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698C7" w14:textId="1F79347C" w:rsidR="007711DE" w:rsidRPr="005508EE" w:rsidRDefault="00000000" w:rsidP="007711DE">
      <w:pPr>
        <w:pStyle w:val="Pa0"/>
        <w:ind w:right="418"/>
        <w:jc w:val="right"/>
        <w:rPr>
          <w:color w:val="211D1E"/>
          <w:sz w:val="40"/>
          <w:szCs w:val="40"/>
          <w:lang w:val="et-EE"/>
        </w:rPr>
      </w:pPr>
      <w:sdt>
        <w:sdtPr>
          <w:rPr>
            <w:b/>
            <w:bCs/>
            <w:color w:val="211D1E"/>
            <w:sz w:val="40"/>
            <w:szCs w:val="40"/>
            <w:lang w:val="et-EE"/>
          </w:rPr>
          <w:alias w:val="Title"/>
          <w:tag w:val=""/>
          <w:id w:val="-1287739866"/>
          <w:placeholder>
            <w:docPart w:val="1ABBD93F4D574A6493EE9B66002FCDAF"/>
          </w:placeholder>
          <w:dataBinding w:prefixMappings="xmlns:ns0='http://purl.org/dc/elements/1.1/' xmlns:ns1='http://schemas.openxmlformats.org/package/2006/metadata/core-properties' " w:xpath="/ns1:coreProperties[1]/ns0:title[1]" w:storeItemID="{6C3C8BC8-F283-45AE-878A-BAB7291924A1}"/>
          <w:text/>
        </w:sdtPr>
        <w:sdtContent>
          <w:r w:rsidR="006C29AA">
            <w:rPr>
              <w:b/>
              <w:bCs/>
              <w:color w:val="211D1E"/>
              <w:sz w:val="40"/>
              <w:szCs w:val="40"/>
              <w:lang w:val="et-EE"/>
            </w:rPr>
            <w:t>Uuetalu maaüksuse ja lähiala detailplaneering</w:t>
          </w:r>
        </w:sdtContent>
      </w:sdt>
    </w:p>
    <w:sdt>
      <w:sdtPr>
        <w:rPr>
          <w:sz w:val="32"/>
          <w:szCs w:val="32"/>
          <w:lang w:val="et-EE"/>
        </w:rPr>
        <w:alias w:val="Status"/>
        <w:tag w:val=""/>
        <w:id w:val="1519740138"/>
        <w:placeholder>
          <w:docPart w:val="CEE1108DF4904E02BE05EF856E174E91"/>
        </w:placeholder>
        <w:dataBinding w:prefixMappings="xmlns:ns0='http://purl.org/dc/elements/1.1/' xmlns:ns1='http://schemas.openxmlformats.org/package/2006/metadata/core-properties' " w:xpath="/ns1:coreProperties[1]/ns1:contentStatus[1]" w:storeItemID="{6C3C8BC8-F283-45AE-878A-BAB7291924A1}"/>
        <w:text/>
      </w:sdtPr>
      <w:sdtContent>
        <w:p w14:paraId="05AFD1B4" w14:textId="47CC9AB0" w:rsidR="007711DE" w:rsidRDefault="006C29AA" w:rsidP="007711DE">
          <w:pPr>
            <w:pStyle w:val="Default"/>
            <w:spacing w:after="100" w:line="241" w:lineRule="atLeast"/>
            <w:ind w:right="418"/>
            <w:jc w:val="right"/>
            <w:rPr>
              <w:sz w:val="32"/>
              <w:szCs w:val="32"/>
              <w:lang w:val="et-EE"/>
            </w:rPr>
          </w:pPr>
          <w:r>
            <w:rPr>
              <w:sz w:val="32"/>
              <w:szCs w:val="32"/>
              <w:lang w:val="et-EE"/>
            </w:rPr>
            <w:t>Tartu linn</w:t>
          </w:r>
        </w:p>
      </w:sdtContent>
    </w:sdt>
    <w:p w14:paraId="450C9DD6" w14:textId="77777777" w:rsidR="007711DE" w:rsidRDefault="00B473BD" w:rsidP="007711DE">
      <w:pPr>
        <w:pStyle w:val="Default"/>
        <w:spacing w:line="241" w:lineRule="atLeast"/>
        <w:ind w:right="418"/>
        <w:jc w:val="right"/>
        <w:rPr>
          <w:sz w:val="32"/>
          <w:szCs w:val="32"/>
          <w:lang w:val="et-EE"/>
        </w:rPr>
      </w:pPr>
      <w:r w:rsidRPr="00CC5177">
        <w:rPr>
          <w:sz w:val="32"/>
          <w:szCs w:val="32"/>
          <w:lang w:val="et-EE"/>
        </w:rPr>
        <w:t xml:space="preserve">Esimene köide </w:t>
      </w:r>
      <w:r w:rsidR="00B70E71">
        <w:rPr>
          <w:sz w:val="32"/>
          <w:szCs w:val="32"/>
          <w:lang w:val="et-EE"/>
        </w:rPr>
        <w:t>–</w:t>
      </w:r>
      <w:r w:rsidRPr="00CC5177">
        <w:rPr>
          <w:sz w:val="32"/>
          <w:szCs w:val="32"/>
          <w:lang w:val="et-EE"/>
        </w:rPr>
        <w:t xml:space="preserve"> planeering</w:t>
      </w:r>
    </w:p>
    <w:p w14:paraId="10100478" w14:textId="77777777" w:rsidR="00B473BD" w:rsidRDefault="00B473BD" w:rsidP="007711DE">
      <w:pPr>
        <w:pStyle w:val="Default"/>
        <w:spacing w:line="241" w:lineRule="atLeast"/>
        <w:ind w:right="418"/>
        <w:jc w:val="right"/>
        <w:rPr>
          <w:color w:val="211D1E"/>
          <w:sz w:val="32"/>
          <w:szCs w:val="32"/>
          <w:lang w:val="et-EE"/>
        </w:rPr>
      </w:pPr>
    </w:p>
    <w:p w14:paraId="51882E62" w14:textId="77777777" w:rsidR="00162690" w:rsidRDefault="00162690" w:rsidP="007711DE">
      <w:pPr>
        <w:pStyle w:val="Default"/>
        <w:spacing w:line="241" w:lineRule="atLeast"/>
        <w:ind w:right="418"/>
        <w:jc w:val="right"/>
        <w:rPr>
          <w:color w:val="211D1E"/>
          <w:sz w:val="32"/>
          <w:szCs w:val="32"/>
          <w:lang w:val="et-EE"/>
        </w:rPr>
      </w:pPr>
    </w:p>
    <w:p w14:paraId="706847AE" w14:textId="77777777" w:rsidR="007711DE" w:rsidRDefault="007711DE" w:rsidP="007711DE"/>
    <w:p w14:paraId="6B92D57F" w14:textId="77777777" w:rsidR="00557DB0" w:rsidRDefault="007024B6" w:rsidP="00693D8D">
      <w:pPr>
        <w:spacing w:after="0"/>
        <w:ind w:right="282"/>
        <w:jc w:val="right"/>
      </w:pPr>
      <w:r>
        <w:rPr>
          <w:noProof/>
          <w:lang w:eastAsia="et-EE"/>
        </w:rPr>
        <w:drawing>
          <wp:inline distT="0" distB="0" distL="0" distR="0" wp14:anchorId="45F68170" wp14:editId="18552873">
            <wp:extent cx="5424561" cy="3806143"/>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586" b="11284"/>
                    <a:stretch/>
                  </pic:blipFill>
                  <pic:spPr bwMode="auto">
                    <a:xfrm>
                      <a:off x="0" y="0"/>
                      <a:ext cx="5491850" cy="3853356"/>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7B154991" w14:textId="77777777" w:rsidR="00162690" w:rsidRDefault="00162690" w:rsidP="007024B6">
      <w:pPr>
        <w:ind w:right="424"/>
        <w:jc w:val="right"/>
      </w:pPr>
    </w:p>
    <w:p w14:paraId="7AB4372F" w14:textId="77777777" w:rsidR="007024B6" w:rsidRPr="005508EE" w:rsidRDefault="007024B6" w:rsidP="007711DE"/>
    <w:p w14:paraId="6EB5FB7C" w14:textId="77777777" w:rsidR="007711DE" w:rsidRDefault="007711DE" w:rsidP="007711DE">
      <w:r w:rsidRPr="005508EE">
        <w:t xml:space="preserve"> </w:t>
      </w:r>
    </w:p>
    <w:p w14:paraId="567DB629" w14:textId="11EED1A2" w:rsidR="007711DE" w:rsidRPr="00AD4541" w:rsidRDefault="007711DE" w:rsidP="007711DE">
      <w:pPr>
        <w:pStyle w:val="Pa0"/>
        <w:ind w:left="720" w:right="418"/>
        <w:jc w:val="right"/>
        <w:rPr>
          <w:rStyle w:val="A2"/>
          <w:sz w:val="22"/>
          <w:szCs w:val="22"/>
          <w:lang w:val="et-EE"/>
        </w:rPr>
      </w:pPr>
      <w:r w:rsidRPr="00AD4541">
        <w:rPr>
          <w:rStyle w:val="A2"/>
          <w:sz w:val="22"/>
          <w:szCs w:val="22"/>
          <w:lang w:val="et-EE"/>
        </w:rPr>
        <w:t>Töö nr:</w:t>
      </w:r>
      <w:r w:rsidRPr="00AD4541">
        <w:rPr>
          <w:sz w:val="22"/>
          <w:szCs w:val="22"/>
          <w:lang w:val="et-EE"/>
        </w:rPr>
        <w:t xml:space="preserve"> </w:t>
      </w:r>
      <w:sdt>
        <w:sdtPr>
          <w:rPr>
            <w:sz w:val="22"/>
            <w:szCs w:val="22"/>
            <w:lang w:val="et-EE"/>
          </w:rPr>
          <w:alias w:val="Subject"/>
          <w:tag w:val=""/>
          <w:id w:val="-106902428"/>
          <w:placeholder>
            <w:docPart w:val="DABC6D9C4D85432BA7A073616745DD30"/>
          </w:placeholder>
          <w:dataBinding w:prefixMappings="xmlns:ns0='http://purl.org/dc/elements/1.1/' xmlns:ns1='http://schemas.openxmlformats.org/package/2006/metadata/core-properties' " w:xpath="/ns1:coreProperties[1]/ns0:subject[1]" w:storeItemID="{6C3C8BC8-F283-45AE-878A-BAB7291924A1}"/>
          <w:text/>
        </w:sdtPr>
        <w:sdtContent>
          <w:r w:rsidR="006C29AA">
            <w:rPr>
              <w:sz w:val="22"/>
              <w:szCs w:val="22"/>
              <w:lang w:val="et-EE"/>
            </w:rPr>
            <w:t>20108DP1</w:t>
          </w:r>
        </w:sdtContent>
      </w:sdt>
    </w:p>
    <w:p w14:paraId="2FC23550" w14:textId="77777777" w:rsidR="007711DE" w:rsidRDefault="007711DE" w:rsidP="007711DE">
      <w:pPr>
        <w:pStyle w:val="Pa0"/>
        <w:ind w:right="418"/>
        <w:jc w:val="right"/>
        <w:rPr>
          <w:rStyle w:val="A2"/>
          <w:szCs w:val="20"/>
          <w:lang w:val="et-EE"/>
        </w:rPr>
      </w:pPr>
    </w:p>
    <w:p w14:paraId="4883FF8D" w14:textId="77777777" w:rsidR="0077387D" w:rsidRPr="005508EE" w:rsidRDefault="0077387D" w:rsidP="0077387D">
      <w:pPr>
        <w:spacing w:after="200"/>
        <w:jc w:val="left"/>
      </w:pPr>
    </w:p>
    <w:p w14:paraId="0AEF94A0" w14:textId="77777777" w:rsidR="0077387D" w:rsidRPr="005508EE" w:rsidRDefault="0077387D" w:rsidP="0077387D">
      <w:pPr>
        <w:jc w:val="left"/>
        <w:rPr>
          <w:sz w:val="28"/>
        </w:rPr>
      </w:pPr>
    </w:p>
    <w:p w14:paraId="24256DC8" w14:textId="77777777" w:rsidR="0077387D" w:rsidRPr="005508EE" w:rsidRDefault="0077387D" w:rsidP="0077387D">
      <w:pPr>
        <w:jc w:val="left"/>
        <w:rPr>
          <w:sz w:val="28"/>
        </w:rPr>
      </w:pPr>
    </w:p>
    <w:p w14:paraId="4AF15936" w14:textId="77777777" w:rsidR="0077387D" w:rsidRPr="005508EE" w:rsidRDefault="0077387D" w:rsidP="0077387D">
      <w:pPr>
        <w:jc w:val="left"/>
        <w:rPr>
          <w:sz w:val="28"/>
        </w:rPr>
      </w:pPr>
    </w:p>
    <w:p w14:paraId="27F8585E" w14:textId="77777777" w:rsidR="0077387D" w:rsidRPr="005508EE" w:rsidRDefault="0077387D" w:rsidP="0077387D">
      <w:pPr>
        <w:jc w:val="left"/>
        <w:rPr>
          <w:sz w:val="28"/>
        </w:rPr>
      </w:pPr>
    </w:p>
    <w:p w14:paraId="7D62C943" w14:textId="77777777" w:rsidR="008243C5" w:rsidRPr="005508EE" w:rsidRDefault="008243C5" w:rsidP="0077387D">
      <w:pPr>
        <w:jc w:val="left"/>
        <w:rPr>
          <w:sz w:val="28"/>
        </w:rPr>
      </w:pPr>
    </w:p>
    <w:p w14:paraId="51D01B9B" w14:textId="77777777" w:rsidR="008243C5" w:rsidRPr="005508EE" w:rsidRDefault="008243C5" w:rsidP="0077387D">
      <w:pPr>
        <w:jc w:val="left"/>
        <w:rPr>
          <w:sz w:val="28"/>
        </w:rPr>
      </w:pPr>
    </w:p>
    <w:p w14:paraId="37BFE459" w14:textId="77777777" w:rsidR="008243C5" w:rsidRPr="005508EE" w:rsidRDefault="008243C5" w:rsidP="0077387D">
      <w:pPr>
        <w:jc w:val="left"/>
        <w:rPr>
          <w:sz w:val="28"/>
        </w:rPr>
      </w:pPr>
    </w:p>
    <w:p w14:paraId="57A7F868" w14:textId="77777777" w:rsidR="008243C5" w:rsidRPr="005508EE" w:rsidRDefault="008243C5" w:rsidP="0077387D">
      <w:pPr>
        <w:jc w:val="left"/>
        <w:rPr>
          <w:sz w:val="28"/>
        </w:rPr>
      </w:pPr>
    </w:p>
    <w:p w14:paraId="61F191F5" w14:textId="77777777" w:rsidR="0077387D" w:rsidRPr="005508EE" w:rsidRDefault="0077387D" w:rsidP="0077387D">
      <w:pPr>
        <w:jc w:val="left"/>
        <w:rPr>
          <w:sz w:val="28"/>
        </w:rPr>
      </w:pPr>
    </w:p>
    <w:p w14:paraId="0B795E97" w14:textId="77777777" w:rsidR="0077387D" w:rsidRPr="005508EE" w:rsidRDefault="0077387D" w:rsidP="0077387D">
      <w:pPr>
        <w:jc w:val="left"/>
        <w:rPr>
          <w:sz w:val="28"/>
        </w:rPr>
      </w:pPr>
    </w:p>
    <w:p w14:paraId="4A2E80A0" w14:textId="77777777" w:rsidR="0077387D" w:rsidRPr="005508EE" w:rsidRDefault="0077387D" w:rsidP="0077387D">
      <w:pPr>
        <w:jc w:val="left"/>
        <w:rPr>
          <w:sz w:val="28"/>
        </w:rPr>
      </w:pPr>
    </w:p>
    <w:p w14:paraId="750955AF" w14:textId="77777777" w:rsidR="0077387D" w:rsidRPr="005508EE" w:rsidRDefault="0077387D" w:rsidP="0077387D">
      <w:pPr>
        <w:jc w:val="left"/>
        <w:rPr>
          <w:sz w:val="28"/>
        </w:rPr>
      </w:pPr>
    </w:p>
    <w:p w14:paraId="0229196F" w14:textId="77777777" w:rsidR="0077387D" w:rsidRPr="005508EE" w:rsidRDefault="0077387D" w:rsidP="0077387D">
      <w:pPr>
        <w:jc w:val="left"/>
        <w:rPr>
          <w:sz w:val="28"/>
        </w:rPr>
      </w:pPr>
    </w:p>
    <w:p w14:paraId="7DC1585D" w14:textId="77777777" w:rsidR="0077387D" w:rsidRPr="005508EE" w:rsidRDefault="0077387D" w:rsidP="0077387D">
      <w:pPr>
        <w:jc w:val="left"/>
        <w:rPr>
          <w:sz w:val="28"/>
        </w:rPr>
      </w:pPr>
    </w:p>
    <w:p w14:paraId="7D67EBF5" w14:textId="77777777" w:rsidR="008243C5" w:rsidRPr="005508EE" w:rsidRDefault="008243C5" w:rsidP="0077387D">
      <w:pPr>
        <w:jc w:val="left"/>
        <w:rPr>
          <w:sz w:val="28"/>
        </w:rPr>
      </w:pPr>
    </w:p>
    <w:p w14:paraId="16D416CF" w14:textId="31FE0965" w:rsidR="0077387D" w:rsidRPr="005508EE" w:rsidRDefault="0077387D" w:rsidP="0077387D">
      <w:pPr>
        <w:jc w:val="left"/>
        <w:rPr>
          <w:sz w:val="28"/>
        </w:rPr>
      </w:pPr>
    </w:p>
    <w:p w14:paraId="617BBFF7" w14:textId="77777777" w:rsidR="005D41F4" w:rsidRDefault="005D41F4" w:rsidP="0077387D">
      <w:pPr>
        <w:jc w:val="left"/>
        <w:rPr>
          <w:sz w:val="28"/>
        </w:rPr>
      </w:pPr>
    </w:p>
    <w:p w14:paraId="63804C7B" w14:textId="77777777" w:rsidR="0094322B" w:rsidRPr="005508EE" w:rsidRDefault="0094322B" w:rsidP="0077387D">
      <w:pPr>
        <w:jc w:val="left"/>
        <w:rPr>
          <w:sz w:val="28"/>
        </w:rPr>
      </w:pPr>
    </w:p>
    <w:p w14:paraId="4C02FE26" w14:textId="77777777" w:rsidR="005D41F4" w:rsidRPr="00915E5E" w:rsidRDefault="005D41F4" w:rsidP="0077387D">
      <w:pPr>
        <w:jc w:val="left"/>
        <w:rPr>
          <w:sz w:val="28"/>
          <w:szCs w:val="28"/>
        </w:rPr>
      </w:pPr>
    </w:p>
    <w:p w14:paraId="29DCCE20" w14:textId="77777777" w:rsidR="00A93C7E" w:rsidRDefault="00A93C7E" w:rsidP="0077387D">
      <w:pPr>
        <w:jc w:val="left"/>
        <w:rPr>
          <w:sz w:val="28"/>
        </w:rPr>
      </w:pPr>
    </w:p>
    <w:p w14:paraId="16DC5EB2" w14:textId="77777777" w:rsidR="0042121E" w:rsidRDefault="0042121E" w:rsidP="007711DE">
      <w:pPr>
        <w:jc w:val="left"/>
      </w:pPr>
    </w:p>
    <w:p w14:paraId="1F298791" w14:textId="77777777" w:rsidR="0042121E" w:rsidRDefault="0042121E" w:rsidP="007711DE">
      <w:pPr>
        <w:jc w:val="left"/>
      </w:pPr>
    </w:p>
    <w:p w14:paraId="1742824C" w14:textId="77777777" w:rsidR="00192C00" w:rsidRDefault="00192C00" w:rsidP="007711DE">
      <w:pPr>
        <w:jc w:val="left"/>
      </w:pPr>
    </w:p>
    <w:p w14:paraId="6D8D4F0F" w14:textId="77777777" w:rsidR="00B93BAE" w:rsidRDefault="00B93BAE" w:rsidP="007711DE">
      <w:pPr>
        <w:jc w:val="left"/>
      </w:pPr>
    </w:p>
    <w:p w14:paraId="611EEE27" w14:textId="77777777" w:rsidR="00915E5E" w:rsidRDefault="00915E5E" w:rsidP="007711DE">
      <w:pPr>
        <w:jc w:val="left"/>
      </w:pPr>
    </w:p>
    <w:p w14:paraId="7AA34A2C" w14:textId="77777777" w:rsidR="007711DE" w:rsidRPr="007711DE" w:rsidRDefault="00514E9E" w:rsidP="007711DE">
      <w:pPr>
        <w:jc w:val="left"/>
      </w:pPr>
      <w:r w:rsidRPr="00647272">
        <w:t>Huvitatud isik</w:t>
      </w:r>
      <w:r w:rsidR="007711DE" w:rsidRPr="00647272">
        <w:t xml:space="preserve">: </w:t>
      </w:r>
      <w:proofErr w:type="spellStart"/>
      <w:r w:rsidR="00E13BEF">
        <w:t>Olar</w:t>
      </w:r>
      <w:proofErr w:type="spellEnd"/>
      <w:r w:rsidR="00E13BEF">
        <w:t xml:space="preserve"> Järvloo</w:t>
      </w:r>
    </w:p>
    <w:p w14:paraId="65616B6D" w14:textId="601F0505" w:rsidR="005D41F4" w:rsidRPr="007711DE" w:rsidRDefault="00E13BEF" w:rsidP="007711DE">
      <w:pPr>
        <w:jc w:val="left"/>
      </w:pPr>
      <w:r>
        <w:t>Projekti juht</w:t>
      </w:r>
      <w:r w:rsidR="007711DE" w:rsidRPr="007711DE">
        <w:t xml:space="preserve">, ruumilise keskkonna planeerija: </w:t>
      </w:r>
      <w:sdt>
        <w:sdtPr>
          <w:alias w:val="Manager"/>
          <w:tag w:val=""/>
          <w:id w:val="112336700"/>
          <w:placeholder>
            <w:docPart w:val="E92D989B238E4249B5537BC4B3F00B31"/>
          </w:placeholder>
          <w:dataBinding w:prefixMappings="xmlns:ns0='http://schemas.openxmlformats.org/officeDocument/2006/extended-properties' " w:xpath="/ns0:Properties[1]/ns0:Manager[1]" w:storeItemID="{6668398D-A668-4E3E-A5EB-62B293D839F1}"/>
          <w:text/>
        </w:sdtPr>
        <w:sdtContent>
          <w:r w:rsidR="006C29AA">
            <w:t>Mart Hiob</w:t>
          </w:r>
        </w:sdtContent>
      </w:sdt>
    </w:p>
    <w:p w14:paraId="65630EBC" w14:textId="542722BB" w:rsidR="003F5B8C" w:rsidRDefault="007711DE" w:rsidP="00196F64">
      <w:pPr>
        <w:jc w:val="left"/>
      </w:pPr>
      <w:r w:rsidRPr="007711DE">
        <w:t>Maastikuarhitekt, koostaja</w:t>
      </w:r>
      <w:r w:rsidR="0077387D" w:rsidRPr="007711DE">
        <w:t xml:space="preserve">: </w:t>
      </w:r>
      <w:sdt>
        <w:sdtPr>
          <w:alias w:val="Author"/>
          <w:tag w:val=""/>
          <w:id w:val="1781534402"/>
          <w:placeholder>
            <w:docPart w:val="054F992268BF41109309686E2E1B5E08"/>
          </w:placeholder>
          <w:dataBinding w:prefixMappings="xmlns:ns0='http://purl.org/dc/elements/1.1/' xmlns:ns1='http://schemas.openxmlformats.org/package/2006/metadata/core-properties' " w:xpath="/ns1:coreProperties[1]/ns0:creator[1]" w:storeItemID="{6C3C8BC8-F283-45AE-878A-BAB7291924A1}"/>
          <w:text/>
        </w:sdtPr>
        <w:sdtContent>
          <w:r w:rsidR="006C29AA">
            <w:t>Karl Hansson</w:t>
          </w:r>
        </w:sdtContent>
      </w:sdt>
    </w:p>
    <w:p w14:paraId="24392FD8" w14:textId="77777777" w:rsidR="00915E5E" w:rsidRPr="005508EE" w:rsidRDefault="00915E5E" w:rsidP="00196F64">
      <w:pPr>
        <w:jc w:val="left"/>
        <w:sectPr w:rsidR="00915E5E" w:rsidRPr="005508EE" w:rsidSect="001B2F13">
          <w:headerReference w:type="even" r:id="rId9"/>
          <w:headerReference w:type="default" r:id="rId10"/>
          <w:footerReference w:type="even" r:id="rId11"/>
          <w:footerReference w:type="default" r:id="rId12"/>
          <w:type w:val="oddPage"/>
          <w:pgSz w:w="11906" w:h="16838" w:code="9"/>
          <w:pgMar w:top="1418" w:right="1134" w:bottom="1134" w:left="1701" w:header="567" w:footer="397" w:gutter="0"/>
          <w:cols w:space="708"/>
          <w:docGrid w:linePitch="360"/>
        </w:sectPr>
      </w:pPr>
      <w:r>
        <w:t xml:space="preserve">Esikaanel: </w:t>
      </w:r>
      <w:r w:rsidRPr="00915E5E">
        <w:t>Maa-ameti kaldaerofoto</w:t>
      </w:r>
      <w:r>
        <w:t>, pildistatud</w:t>
      </w:r>
      <w:r w:rsidRPr="00915E5E">
        <w:t xml:space="preserve"> 23.03.2020</w:t>
      </w:r>
    </w:p>
    <w:p w14:paraId="40ED3A60" w14:textId="77777777" w:rsidR="005D41F4" w:rsidRPr="005508EE" w:rsidRDefault="0085534F">
      <w:pPr>
        <w:pStyle w:val="SK1"/>
        <w:tabs>
          <w:tab w:val="left" w:pos="440"/>
          <w:tab w:val="right" w:leader="dot" w:pos="9061"/>
        </w:tabs>
        <w:rPr>
          <w:b/>
          <w:color w:val="800020"/>
          <w:sz w:val="28"/>
        </w:rPr>
      </w:pPr>
      <w:r w:rsidRPr="005508EE">
        <w:rPr>
          <w:b/>
          <w:color w:val="800020"/>
          <w:sz w:val="28"/>
        </w:rPr>
        <w:lastRenderedPageBreak/>
        <w:t>Sisukord</w:t>
      </w:r>
    </w:p>
    <w:sdt>
      <w:sdtPr>
        <w:rPr>
          <w:rFonts w:ascii="Calibri" w:eastAsia="Calibri" w:hAnsi="Calibri" w:cs="Times New Roman"/>
          <w:color w:val="auto"/>
          <w:sz w:val="22"/>
          <w:szCs w:val="22"/>
          <w:lang w:eastAsia="en-US"/>
        </w:rPr>
        <w:id w:val="1408653249"/>
        <w:docPartObj>
          <w:docPartGallery w:val="Table of Contents"/>
          <w:docPartUnique/>
        </w:docPartObj>
      </w:sdtPr>
      <w:sdtEndPr>
        <w:rPr>
          <w:b/>
          <w:bCs/>
        </w:rPr>
      </w:sdtEndPr>
      <w:sdtContent>
        <w:p w14:paraId="67E54499" w14:textId="77777777" w:rsidR="00981BD1" w:rsidRDefault="00905661">
          <w:pPr>
            <w:pStyle w:val="Sisukorrapealkiri"/>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SELETUSKIRI</w:t>
          </w:r>
        </w:p>
        <w:p w14:paraId="6185859C" w14:textId="77777777" w:rsidR="000D527A" w:rsidRPr="000D527A" w:rsidRDefault="000D527A" w:rsidP="006927D7">
          <w:pPr>
            <w:spacing w:after="40"/>
            <w:rPr>
              <w:sz w:val="2"/>
              <w:szCs w:val="2"/>
            </w:rPr>
          </w:pPr>
        </w:p>
        <w:p w14:paraId="5A639E51" w14:textId="749A8078" w:rsidR="00000988" w:rsidRDefault="00D81039">
          <w:pPr>
            <w:pStyle w:val="SK1"/>
            <w:tabs>
              <w:tab w:val="left" w:pos="440"/>
              <w:tab w:val="right" w:leader="dot" w:pos="9060"/>
            </w:tabs>
            <w:rPr>
              <w:rFonts w:asciiTheme="minorHAnsi" w:eastAsiaTheme="minorEastAsia" w:hAnsiTheme="minorHAnsi" w:cstheme="minorBidi"/>
              <w:noProof/>
              <w:lang w:eastAsia="et-EE"/>
            </w:rPr>
          </w:pPr>
          <w:r>
            <w:fldChar w:fldCharType="begin"/>
          </w:r>
          <w:r w:rsidR="00981BD1">
            <w:instrText xml:space="preserve"> TOC \o "1-3" \h \z \u </w:instrText>
          </w:r>
          <w:r>
            <w:fldChar w:fldCharType="separate"/>
          </w:r>
          <w:hyperlink w:anchor="_Toc64292101" w:history="1">
            <w:r w:rsidR="00000988" w:rsidRPr="003E49B3">
              <w:rPr>
                <w:rStyle w:val="Hperlink"/>
                <w:noProof/>
              </w:rPr>
              <w:t>1.</w:t>
            </w:r>
            <w:r w:rsidR="00000988">
              <w:rPr>
                <w:rFonts w:asciiTheme="minorHAnsi" w:eastAsiaTheme="minorEastAsia" w:hAnsiTheme="minorHAnsi" w:cstheme="minorBidi"/>
                <w:noProof/>
                <w:lang w:eastAsia="et-EE"/>
              </w:rPr>
              <w:tab/>
            </w:r>
            <w:r w:rsidR="00000988" w:rsidRPr="003E49B3">
              <w:rPr>
                <w:rStyle w:val="Hperlink"/>
                <w:noProof/>
              </w:rPr>
              <w:t>Üldosa</w:t>
            </w:r>
            <w:r w:rsidR="00000988">
              <w:rPr>
                <w:noProof/>
                <w:webHidden/>
              </w:rPr>
              <w:tab/>
            </w:r>
            <w:r>
              <w:rPr>
                <w:noProof/>
                <w:webHidden/>
              </w:rPr>
              <w:fldChar w:fldCharType="begin"/>
            </w:r>
            <w:r w:rsidR="00000988">
              <w:rPr>
                <w:noProof/>
                <w:webHidden/>
              </w:rPr>
              <w:instrText xml:space="preserve"> PAGEREF _Toc64292101 \h </w:instrText>
            </w:r>
            <w:r>
              <w:rPr>
                <w:noProof/>
                <w:webHidden/>
              </w:rPr>
            </w:r>
            <w:r>
              <w:rPr>
                <w:noProof/>
                <w:webHidden/>
              </w:rPr>
              <w:fldChar w:fldCharType="separate"/>
            </w:r>
            <w:r w:rsidR="00A805F5">
              <w:rPr>
                <w:noProof/>
                <w:webHidden/>
              </w:rPr>
              <w:t>5</w:t>
            </w:r>
            <w:r>
              <w:rPr>
                <w:noProof/>
                <w:webHidden/>
              </w:rPr>
              <w:fldChar w:fldCharType="end"/>
            </w:r>
          </w:hyperlink>
        </w:p>
        <w:p w14:paraId="3ABD71CD" w14:textId="63926138"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2" w:history="1">
            <w:r w:rsidR="00000988" w:rsidRPr="003E49B3">
              <w:rPr>
                <w:rStyle w:val="Hperlink"/>
                <w:noProof/>
              </w:rPr>
              <w:t>1.1.</w:t>
            </w:r>
            <w:r w:rsidR="00000988">
              <w:rPr>
                <w:rFonts w:asciiTheme="minorHAnsi" w:eastAsiaTheme="minorEastAsia" w:hAnsiTheme="minorHAnsi" w:cstheme="minorBidi"/>
                <w:noProof/>
                <w:lang w:eastAsia="et-EE"/>
              </w:rPr>
              <w:tab/>
            </w:r>
            <w:r w:rsidR="00000988" w:rsidRPr="003E49B3">
              <w:rPr>
                <w:rStyle w:val="Hperlink"/>
                <w:noProof/>
              </w:rPr>
              <w:t>Sissejuhatus</w:t>
            </w:r>
            <w:r w:rsidR="00000988">
              <w:rPr>
                <w:noProof/>
                <w:webHidden/>
              </w:rPr>
              <w:tab/>
            </w:r>
            <w:r w:rsidR="00D81039">
              <w:rPr>
                <w:noProof/>
                <w:webHidden/>
              </w:rPr>
              <w:fldChar w:fldCharType="begin"/>
            </w:r>
            <w:r w:rsidR="00000988">
              <w:rPr>
                <w:noProof/>
                <w:webHidden/>
              </w:rPr>
              <w:instrText xml:space="preserve"> PAGEREF _Toc64292102 \h </w:instrText>
            </w:r>
            <w:r w:rsidR="00D81039">
              <w:rPr>
                <w:noProof/>
                <w:webHidden/>
              </w:rPr>
            </w:r>
            <w:r w:rsidR="00D81039">
              <w:rPr>
                <w:noProof/>
                <w:webHidden/>
              </w:rPr>
              <w:fldChar w:fldCharType="separate"/>
            </w:r>
            <w:r w:rsidR="00A805F5">
              <w:rPr>
                <w:noProof/>
                <w:webHidden/>
              </w:rPr>
              <w:t>5</w:t>
            </w:r>
            <w:r w:rsidR="00D81039">
              <w:rPr>
                <w:noProof/>
                <w:webHidden/>
              </w:rPr>
              <w:fldChar w:fldCharType="end"/>
            </w:r>
          </w:hyperlink>
        </w:p>
        <w:p w14:paraId="10C3A04A" w14:textId="51462D4F"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3" w:history="1">
            <w:r w:rsidR="00000988" w:rsidRPr="003E49B3">
              <w:rPr>
                <w:rStyle w:val="Hperlink"/>
                <w:noProof/>
              </w:rPr>
              <w:t>1.2.</w:t>
            </w:r>
            <w:r w:rsidR="00000988">
              <w:rPr>
                <w:rFonts w:asciiTheme="minorHAnsi" w:eastAsiaTheme="minorEastAsia" w:hAnsiTheme="minorHAnsi" w:cstheme="minorBidi"/>
                <w:noProof/>
                <w:lang w:eastAsia="et-EE"/>
              </w:rPr>
              <w:tab/>
            </w:r>
            <w:r w:rsidR="00000988" w:rsidRPr="003E49B3">
              <w:rPr>
                <w:rStyle w:val="Hperlink"/>
                <w:noProof/>
              </w:rPr>
              <w:t>Planeeringu lähtedokumendid</w:t>
            </w:r>
            <w:r w:rsidR="00000988">
              <w:rPr>
                <w:noProof/>
                <w:webHidden/>
              </w:rPr>
              <w:tab/>
            </w:r>
            <w:r w:rsidR="00D81039">
              <w:rPr>
                <w:noProof/>
                <w:webHidden/>
              </w:rPr>
              <w:fldChar w:fldCharType="begin"/>
            </w:r>
            <w:r w:rsidR="00000988">
              <w:rPr>
                <w:noProof/>
                <w:webHidden/>
              </w:rPr>
              <w:instrText xml:space="preserve"> PAGEREF _Toc64292103 \h </w:instrText>
            </w:r>
            <w:r w:rsidR="00D81039">
              <w:rPr>
                <w:noProof/>
                <w:webHidden/>
              </w:rPr>
            </w:r>
            <w:r w:rsidR="00D81039">
              <w:rPr>
                <w:noProof/>
                <w:webHidden/>
              </w:rPr>
              <w:fldChar w:fldCharType="separate"/>
            </w:r>
            <w:r w:rsidR="00A805F5">
              <w:rPr>
                <w:noProof/>
                <w:webHidden/>
              </w:rPr>
              <w:t>5</w:t>
            </w:r>
            <w:r w:rsidR="00D81039">
              <w:rPr>
                <w:noProof/>
                <w:webHidden/>
              </w:rPr>
              <w:fldChar w:fldCharType="end"/>
            </w:r>
          </w:hyperlink>
        </w:p>
        <w:p w14:paraId="3BE8F00E" w14:textId="3C3C2419"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4" w:history="1">
            <w:r w:rsidR="00000988" w:rsidRPr="003E49B3">
              <w:rPr>
                <w:rStyle w:val="Hperlink"/>
                <w:noProof/>
              </w:rPr>
              <w:t>1.3.</w:t>
            </w:r>
            <w:r w:rsidR="00000988">
              <w:rPr>
                <w:rFonts w:asciiTheme="minorHAnsi" w:eastAsiaTheme="minorEastAsia" w:hAnsiTheme="minorHAnsi" w:cstheme="minorBidi"/>
                <w:noProof/>
                <w:lang w:eastAsia="et-EE"/>
              </w:rPr>
              <w:tab/>
            </w:r>
            <w:r w:rsidR="00000988" w:rsidRPr="003E49B3">
              <w:rPr>
                <w:rStyle w:val="Hperlink"/>
                <w:noProof/>
              </w:rPr>
              <w:t>Olemasoleva olukorra iseloomustus</w:t>
            </w:r>
            <w:r w:rsidR="00000988">
              <w:rPr>
                <w:noProof/>
                <w:webHidden/>
              </w:rPr>
              <w:tab/>
            </w:r>
            <w:r w:rsidR="00D81039">
              <w:rPr>
                <w:noProof/>
                <w:webHidden/>
              </w:rPr>
              <w:fldChar w:fldCharType="begin"/>
            </w:r>
            <w:r w:rsidR="00000988">
              <w:rPr>
                <w:noProof/>
                <w:webHidden/>
              </w:rPr>
              <w:instrText xml:space="preserve"> PAGEREF _Toc64292104 \h </w:instrText>
            </w:r>
            <w:r w:rsidR="00D81039">
              <w:rPr>
                <w:noProof/>
                <w:webHidden/>
              </w:rPr>
            </w:r>
            <w:r w:rsidR="00D81039">
              <w:rPr>
                <w:noProof/>
                <w:webHidden/>
              </w:rPr>
              <w:fldChar w:fldCharType="separate"/>
            </w:r>
            <w:r w:rsidR="00A805F5">
              <w:rPr>
                <w:noProof/>
                <w:webHidden/>
              </w:rPr>
              <w:t>5</w:t>
            </w:r>
            <w:r w:rsidR="00D81039">
              <w:rPr>
                <w:noProof/>
                <w:webHidden/>
              </w:rPr>
              <w:fldChar w:fldCharType="end"/>
            </w:r>
          </w:hyperlink>
        </w:p>
        <w:p w14:paraId="724E1343" w14:textId="15505080"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5" w:history="1">
            <w:r w:rsidR="00000988" w:rsidRPr="003E49B3">
              <w:rPr>
                <w:rStyle w:val="Hperlink"/>
                <w:noProof/>
              </w:rPr>
              <w:t>1.4.</w:t>
            </w:r>
            <w:r w:rsidR="00000988">
              <w:rPr>
                <w:rFonts w:asciiTheme="minorHAnsi" w:eastAsiaTheme="minorEastAsia" w:hAnsiTheme="minorHAnsi" w:cstheme="minorBidi"/>
                <w:noProof/>
                <w:lang w:eastAsia="et-EE"/>
              </w:rPr>
              <w:tab/>
            </w:r>
            <w:r w:rsidR="00000988" w:rsidRPr="003E49B3">
              <w:rPr>
                <w:rStyle w:val="Hperlink"/>
                <w:noProof/>
              </w:rPr>
              <w:t>Planeeringuala ja kontaktvööndi linnaehituslikud ja funktsionaalsed seosed</w:t>
            </w:r>
            <w:r w:rsidR="00000988">
              <w:rPr>
                <w:noProof/>
                <w:webHidden/>
              </w:rPr>
              <w:tab/>
            </w:r>
            <w:r w:rsidR="00D81039">
              <w:rPr>
                <w:noProof/>
                <w:webHidden/>
              </w:rPr>
              <w:fldChar w:fldCharType="begin"/>
            </w:r>
            <w:r w:rsidR="00000988">
              <w:rPr>
                <w:noProof/>
                <w:webHidden/>
              </w:rPr>
              <w:instrText xml:space="preserve"> PAGEREF _Toc64292105 \h </w:instrText>
            </w:r>
            <w:r w:rsidR="00D81039">
              <w:rPr>
                <w:noProof/>
                <w:webHidden/>
              </w:rPr>
            </w:r>
            <w:r w:rsidR="00D81039">
              <w:rPr>
                <w:noProof/>
                <w:webHidden/>
              </w:rPr>
              <w:fldChar w:fldCharType="separate"/>
            </w:r>
            <w:r w:rsidR="00A805F5">
              <w:rPr>
                <w:noProof/>
                <w:webHidden/>
              </w:rPr>
              <w:t>6</w:t>
            </w:r>
            <w:r w:rsidR="00D81039">
              <w:rPr>
                <w:noProof/>
                <w:webHidden/>
              </w:rPr>
              <w:fldChar w:fldCharType="end"/>
            </w:r>
          </w:hyperlink>
        </w:p>
        <w:p w14:paraId="3845EACD" w14:textId="6EE8668C" w:rsidR="00000988" w:rsidRDefault="00000000">
          <w:pPr>
            <w:pStyle w:val="SK1"/>
            <w:tabs>
              <w:tab w:val="left" w:pos="440"/>
              <w:tab w:val="right" w:leader="dot" w:pos="9060"/>
            </w:tabs>
            <w:rPr>
              <w:rFonts w:asciiTheme="minorHAnsi" w:eastAsiaTheme="minorEastAsia" w:hAnsiTheme="minorHAnsi" w:cstheme="minorBidi"/>
              <w:noProof/>
              <w:lang w:eastAsia="et-EE"/>
            </w:rPr>
          </w:pPr>
          <w:hyperlink w:anchor="_Toc64292106" w:history="1">
            <w:r w:rsidR="00000988" w:rsidRPr="003E49B3">
              <w:rPr>
                <w:rStyle w:val="Hperlink"/>
                <w:noProof/>
              </w:rPr>
              <w:t>2.</w:t>
            </w:r>
            <w:r w:rsidR="00000988">
              <w:rPr>
                <w:rFonts w:asciiTheme="minorHAnsi" w:eastAsiaTheme="minorEastAsia" w:hAnsiTheme="minorHAnsi" w:cstheme="minorBidi"/>
                <w:noProof/>
                <w:lang w:eastAsia="et-EE"/>
              </w:rPr>
              <w:tab/>
            </w:r>
            <w:r w:rsidR="00000988" w:rsidRPr="003E49B3">
              <w:rPr>
                <w:rStyle w:val="Hperlink"/>
                <w:noProof/>
              </w:rPr>
              <w:t>Planeerimise lahendus</w:t>
            </w:r>
            <w:r w:rsidR="00000988">
              <w:rPr>
                <w:noProof/>
                <w:webHidden/>
              </w:rPr>
              <w:tab/>
            </w:r>
            <w:r w:rsidR="00D81039">
              <w:rPr>
                <w:noProof/>
                <w:webHidden/>
              </w:rPr>
              <w:fldChar w:fldCharType="begin"/>
            </w:r>
            <w:r w:rsidR="00000988">
              <w:rPr>
                <w:noProof/>
                <w:webHidden/>
              </w:rPr>
              <w:instrText xml:space="preserve"> PAGEREF _Toc64292106 \h </w:instrText>
            </w:r>
            <w:r w:rsidR="00D81039">
              <w:rPr>
                <w:noProof/>
                <w:webHidden/>
              </w:rPr>
            </w:r>
            <w:r w:rsidR="00D81039">
              <w:rPr>
                <w:noProof/>
                <w:webHidden/>
              </w:rPr>
              <w:fldChar w:fldCharType="separate"/>
            </w:r>
            <w:r w:rsidR="00A805F5">
              <w:rPr>
                <w:noProof/>
                <w:webHidden/>
              </w:rPr>
              <w:t>6</w:t>
            </w:r>
            <w:r w:rsidR="00D81039">
              <w:rPr>
                <w:noProof/>
                <w:webHidden/>
              </w:rPr>
              <w:fldChar w:fldCharType="end"/>
            </w:r>
          </w:hyperlink>
        </w:p>
        <w:p w14:paraId="6D4D7EE1" w14:textId="134AC308"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7" w:history="1">
            <w:r w:rsidR="00000988" w:rsidRPr="003E49B3">
              <w:rPr>
                <w:rStyle w:val="Hperlink"/>
                <w:noProof/>
              </w:rPr>
              <w:t>2.1.</w:t>
            </w:r>
            <w:r w:rsidR="00000988">
              <w:rPr>
                <w:rFonts w:asciiTheme="minorHAnsi" w:eastAsiaTheme="minorEastAsia" w:hAnsiTheme="minorHAnsi" w:cstheme="minorBidi"/>
                <w:noProof/>
                <w:lang w:eastAsia="et-EE"/>
              </w:rPr>
              <w:tab/>
            </w:r>
            <w:r w:rsidR="00000988" w:rsidRPr="003E49B3">
              <w:rPr>
                <w:rStyle w:val="Hperlink"/>
                <w:noProof/>
              </w:rPr>
              <w:t>Planeeringuala kruntideks jaotamine</w:t>
            </w:r>
            <w:r w:rsidR="00000988">
              <w:rPr>
                <w:noProof/>
                <w:webHidden/>
              </w:rPr>
              <w:tab/>
            </w:r>
            <w:r w:rsidR="00D81039">
              <w:rPr>
                <w:noProof/>
                <w:webHidden/>
              </w:rPr>
              <w:fldChar w:fldCharType="begin"/>
            </w:r>
            <w:r w:rsidR="00000988">
              <w:rPr>
                <w:noProof/>
                <w:webHidden/>
              </w:rPr>
              <w:instrText xml:space="preserve"> PAGEREF _Toc64292107 \h </w:instrText>
            </w:r>
            <w:r w:rsidR="00D81039">
              <w:rPr>
                <w:noProof/>
                <w:webHidden/>
              </w:rPr>
            </w:r>
            <w:r w:rsidR="00D81039">
              <w:rPr>
                <w:noProof/>
                <w:webHidden/>
              </w:rPr>
              <w:fldChar w:fldCharType="separate"/>
            </w:r>
            <w:r w:rsidR="00A805F5">
              <w:rPr>
                <w:noProof/>
                <w:webHidden/>
              </w:rPr>
              <w:t>7</w:t>
            </w:r>
            <w:r w:rsidR="00D81039">
              <w:rPr>
                <w:noProof/>
                <w:webHidden/>
              </w:rPr>
              <w:fldChar w:fldCharType="end"/>
            </w:r>
          </w:hyperlink>
        </w:p>
        <w:p w14:paraId="510977B9" w14:textId="4D3FC761"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8" w:history="1">
            <w:r w:rsidR="00000988" w:rsidRPr="003E49B3">
              <w:rPr>
                <w:rStyle w:val="Hperlink"/>
                <w:noProof/>
              </w:rPr>
              <w:t>2.2.</w:t>
            </w:r>
            <w:r w:rsidR="00000988">
              <w:rPr>
                <w:rFonts w:asciiTheme="minorHAnsi" w:eastAsiaTheme="minorEastAsia" w:hAnsiTheme="minorHAnsi" w:cstheme="minorBidi"/>
                <w:noProof/>
                <w:lang w:eastAsia="et-EE"/>
              </w:rPr>
              <w:tab/>
            </w:r>
            <w:r w:rsidR="00000988" w:rsidRPr="003E49B3">
              <w:rPr>
                <w:rStyle w:val="Hperlink"/>
                <w:noProof/>
              </w:rPr>
              <w:t>Krundi hoonestusala ja ehitusõigus</w:t>
            </w:r>
            <w:r w:rsidR="00000988">
              <w:rPr>
                <w:noProof/>
                <w:webHidden/>
              </w:rPr>
              <w:tab/>
            </w:r>
            <w:r w:rsidR="00D81039">
              <w:rPr>
                <w:noProof/>
                <w:webHidden/>
              </w:rPr>
              <w:fldChar w:fldCharType="begin"/>
            </w:r>
            <w:r w:rsidR="00000988">
              <w:rPr>
                <w:noProof/>
                <w:webHidden/>
              </w:rPr>
              <w:instrText xml:space="preserve"> PAGEREF _Toc64292108 \h </w:instrText>
            </w:r>
            <w:r w:rsidR="00D81039">
              <w:rPr>
                <w:noProof/>
                <w:webHidden/>
              </w:rPr>
            </w:r>
            <w:r w:rsidR="00D81039">
              <w:rPr>
                <w:noProof/>
                <w:webHidden/>
              </w:rPr>
              <w:fldChar w:fldCharType="separate"/>
            </w:r>
            <w:r w:rsidR="00A805F5">
              <w:rPr>
                <w:noProof/>
                <w:webHidden/>
              </w:rPr>
              <w:t>7</w:t>
            </w:r>
            <w:r w:rsidR="00D81039">
              <w:rPr>
                <w:noProof/>
                <w:webHidden/>
              </w:rPr>
              <w:fldChar w:fldCharType="end"/>
            </w:r>
          </w:hyperlink>
        </w:p>
        <w:p w14:paraId="7342C2F4" w14:textId="0ECB9259"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09" w:history="1">
            <w:r w:rsidR="00000988" w:rsidRPr="003E49B3">
              <w:rPr>
                <w:rStyle w:val="Hperlink"/>
                <w:noProof/>
              </w:rPr>
              <w:t>2.3.</w:t>
            </w:r>
            <w:r w:rsidR="00000988">
              <w:rPr>
                <w:rFonts w:asciiTheme="minorHAnsi" w:eastAsiaTheme="minorEastAsia" w:hAnsiTheme="minorHAnsi" w:cstheme="minorBidi"/>
                <w:noProof/>
                <w:lang w:eastAsia="et-EE"/>
              </w:rPr>
              <w:tab/>
            </w:r>
            <w:r w:rsidR="00000988" w:rsidRPr="003E49B3">
              <w:rPr>
                <w:rStyle w:val="Hperlink"/>
                <w:noProof/>
              </w:rPr>
              <w:t>Ehitise ehituslikud, arhitektuurilised ja kujunduslikud tingimused</w:t>
            </w:r>
            <w:r w:rsidR="00000988">
              <w:rPr>
                <w:noProof/>
                <w:webHidden/>
              </w:rPr>
              <w:tab/>
            </w:r>
            <w:r w:rsidR="00D81039">
              <w:rPr>
                <w:noProof/>
                <w:webHidden/>
              </w:rPr>
              <w:fldChar w:fldCharType="begin"/>
            </w:r>
            <w:r w:rsidR="00000988">
              <w:rPr>
                <w:noProof/>
                <w:webHidden/>
              </w:rPr>
              <w:instrText xml:space="preserve"> PAGEREF _Toc64292109 \h </w:instrText>
            </w:r>
            <w:r w:rsidR="00D81039">
              <w:rPr>
                <w:noProof/>
                <w:webHidden/>
              </w:rPr>
            </w:r>
            <w:r w:rsidR="00D81039">
              <w:rPr>
                <w:noProof/>
                <w:webHidden/>
              </w:rPr>
              <w:fldChar w:fldCharType="separate"/>
            </w:r>
            <w:r w:rsidR="00A805F5">
              <w:rPr>
                <w:noProof/>
                <w:webHidden/>
              </w:rPr>
              <w:t>7</w:t>
            </w:r>
            <w:r w:rsidR="00D81039">
              <w:rPr>
                <w:noProof/>
                <w:webHidden/>
              </w:rPr>
              <w:fldChar w:fldCharType="end"/>
            </w:r>
          </w:hyperlink>
        </w:p>
        <w:p w14:paraId="633E072B" w14:textId="5CC0B330"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10" w:history="1">
            <w:r w:rsidR="00000988" w:rsidRPr="003E49B3">
              <w:rPr>
                <w:rStyle w:val="Hperlink"/>
                <w:noProof/>
              </w:rPr>
              <w:t>2.4.</w:t>
            </w:r>
            <w:r w:rsidR="00000988">
              <w:rPr>
                <w:rFonts w:asciiTheme="minorHAnsi" w:eastAsiaTheme="minorEastAsia" w:hAnsiTheme="minorHAnsi" w:cstheme="minorBidi"/>
                <w:noProof/>
                <w:lang w:eastAsia="et-EE"/>
              </w:rPr>
              <w:tab/>
            </w:r>
            <w:r w:rsidR="00000988" w:rsidRPr="003E49B3">
              <w:rPr>
                <w:rStyle w:val="Hperlink"/>
                <w:noProof/>
              </w:rPr>
              <w:t>Liikluskorralduse põhimõtted</w:t>
            </w:r>
            <w:r w:rsidR="00000988">
              <w:rPr>
                <w:noProof/>
                <w:webHidden/>
              </w:rPr>
              <w:tab/>
            </w:r>
            <w:r w:rsidR="00D81039">
              <w:rPr>
                <w:noProof/>
                <w:webHidden/>
              </w:rPr>
              <w:fldChar w:fldCharType="begin"/>
            </w:r>
            <w:r w:rsidR="00000988">
              <w:rPr>
                <w:noProof/>
                <w:webHidden/>
              </w:rPr>
              <w:instrText xml:space="preserve"> PAGEREF _Toc64292110 \h </w:instrText>
            </w:r>
            <w:r w:rsidR="00D81039">
              <w:rPr>
                <w:noProof/>
                <w:webHidden/>
              </w:rPr>
            </w:r>
            <w:r w:rsidR="00D81039">
              <w:rPr>
                <w:noProof/>
                <w:webHidden/>
              </w:rPr>
              <w:fldChar w:fldCharType="separate"/>
            </w:r>
            <w:r w:rsidR="00A805F5">
              <w:rPr>
                <w:noProof/>
                <w:webHidden/>
              </w:rPr>
              <w:t>8</w:t>
            </w:r>
            <w:r w:rsidR="00D81039">
              <w:rPr>
                <w:noProof/>
                <w:webHidden/>
              </w:rPr>
              <w:fldChar w:fldCharType="end"/>
            </w:r>
          </w:hyperlink>
        </w:p>
        <w:p w14:paraId="5DA5F8A0" w14:textId="43CC497B"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11" w:history="1">
            <w:r w:rsidR="00000988" w:rsidRPr="003E49B3">
              <w:rPr>
                <w:rStyle w:val="Hperlink"/>
                <w:noProof/>
              </w:rPr>
              <w:t>2.5.</w:t>
            </w:r>
            <w:r w:rsidR="00000988">
              <w:rPr>
                <w:rFonts w:asciiTheme="minorHAnsi" w:eastAsiaTheme="minorEastAsia" w:hAnsiTheme="minorHAnsi" w:cstheme="minorBidi"/>
                <w:noProof/>
                <w:lang w:eastAsia="et-EE"/>
              </w:rPr>
              <w:tab/>
            </w:r>
            <w:r w:rsidR="00000988" w:rsidRPr="003E49B3">
              <w:rPr>
                <w:rStyle w:val="Hperlink"/>
                <w:noProof/>
              </w:rPr>
              <w:t>Haljastuse ja heakorrastuse põhimõtted</w:t>
            </w:r>
            <w:r w:rsidR="00000988">
              <w:rPr>
                <w:noProof/>
                <w:webHidden/>
              </w:rPr>
              <w:tab/>
            </w:r>
            <w:r w:rsidR="00D81039">
              <w:rPr>
                <w:noProof/>
                <w:webHidden/>
              </w:rPr>
              <w:fldChar w:fldCharType="begin"/>
            </w:r>
            <w:r w:rsidR="00000988">
              <w:rPr>
                <w:noProof/>
                <w:webHidden/>
              </w:rPr>
              <w:instrText xml:space="preserve"> PAGEREF _Toc64292111 \h </w:instrText>
            </w:r>
            <w:r w:rsidR="00D81039">
              <w:rPr>
                <w:noProof/>
                <w:webHidden/>
              </w:rPr>
            </w:r>
            <w:r w:rsidR="00D81039">
              <w:rPr>
                <w:noProof/>
                <w:webHidden/>
              </w:rPr>
              <w:fldChar w:fldCharType="separate"/>
            </w:r>
            <w:r w:rsidR="00A805F5">
              <w:rPr>
                <w:noProof/>
                <w:webHidden/>
              </w:rPr>
              <w:t>10</w:t>
            </w:r>
            <w:r w:rsidR="00D81039">
              <w:rPr>
                <w:noProof/>
                <w:webHidden/>
              </w:rPr>
              <w:fldChar w:fldCharType="end"/>
            </w:r>
          </w:hyperlink>
        </w:p>
        <w:p w14:paraId="43400391" w14:textId="28EB9354"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12" w:history="1">
            <w:r w:rsidR="00000988" w:rsidRPr="003E49B3">
              <w:rPr>
                <w:rStyle w:val="Hperlink"/>
                <w:noProof/>
              </w:rPr>
              <w:t>2.6.</w:t>
            </w:r>
            <w:r w:rsidR="00000988">
              <w:rPr>
                <w:rFonts w:asciiTheme="minorHAnsi" w:eastAsiaTheme="minorEastAsia" w:hAnsiTheme="minorHAnsi" w:cstheme="minorBidi"/>
                <w:noProof/>
                <w:lang w:eastAsia="et-EE"/>
              </w:rPr>
              <w:tab/>
            </w:r>
            <w:r w:rsidR="00000988" w:rsidRPr="003E49B3">
              <w:rPr>
                <w:rStyle w:val="Hperlink"/>
                <w:noProof/>
              </w:rPr>
              <w:t>Tehnovõrgud</w:t>
            </w:r>
            <w:r w:rsidR="00000988">
              <w:rPr>
                <w:noProof/>
                <w:webHidden/>
              </w:rPr>
              <w:tab/>
            </w:r>
            <w:r w:rsidR="00D81039">
              <w:rPr>
                <w:noProof/>
                <w:webHidden/>
              </w:rPr>
              <w:fldChar w:fldCharType="begin"/>
            </w:r>
            <w:r w:rsidR="00000988">
              <w:rPr>
                <w:noProof/>
                <w:webHidden/>
              </w:rPr>
              <w:instrText xml:space="preserve"> PAGEREF _Toc64292112 \h </w:instrText>
            </w:r>
            <w:r w:rsidR="00D81039">
              <w:rPr>
                <w:noProof/>
                <w:webHidden/>
              </w:rPr>
            </w:r>
            <w:r w:rsidR="00D81039">
              <w:rPr>
                <w:noProof/>
                <w:webHidden/>
              </w:rPr>
              <w:fldChar w:fldCharType="separate"/>
            </w:r>
            <w:r w:rsidR="00A805F5">
              <w:rPr>
                <w:noProof/>
                <w:webHidden/>
              </w:rPr>
              <w:t>10</w:t>
            </w:r>
            <w:r w:rsidR="00D81039">
              <w:rPr>
                <w:noProof/>
                <w:webHidden/>
              </w:rPr>
              <w:fldChar w:fldCharType="end"/>
            </w:r>
          </w:hyperlink>
        </w:p>
        <w:p w14:paraId="09D5ABAB" w14:textId="6B0CE896"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3" w:history="1">
            <w:r w:rsidR="00000988" w:rsidRPr="003E49B3">
              <w:rPr>
                <w:rStyle w:val="Hperlink"/>
                <w:noProof/>
              </w:rPr>
              <w:t>2.6.1.</w:t>
            </w:r>
            <w:r w:rsidR="00000988">
              <w:rPr>
                <w:rFonts w:asciiTheme="minorHAnsi" w:eastAsiaTheme="minorEastAsia" w:hAnsiTheme="minorHAnsi" w:cstheme="minorBidi"/>
                <w:noProof/>
                <w:lang w:eastAsia="et-EE"/>
              </w:rPr>
              <w:tab/>
            </w:r>
            <w:r w:rsidR="00000988" w:rsidRPr="003E49B3">
              <w:rPr>
                <w:rStyle w:val="Hperlink"/>
                <w:noProof/>
              </w:rPr>
              <w:t>Üldosa</w:t>
            </w:r>
            <w:r w:rsidR="00000988">
              <w:rPr>
                <w:noProof/>
                <w:webHidden/>
              </w:rPr>
              <w:tab/>
            </w:r>
            <w:r w:rsidR="00D81039">
              <w:rPr>
                <w:noProof/>
                <w:webHidden/>
              </w:rPr>
              <w:fldChar w:fldCharType="begin"/>
            </w:r>
            <w:r w:rsidR="00000988">
              <w:rPr>
                <w:noProof/>
                <w:webHidden/>
              </w:rPr>
              <w:instrText xml:space="preserve"> PAGEREF _Toc64292113 \h </w:instrText>
            </w:r>
            <w:r w:rsidR="00D81039">
              <w:rPr>
                <w:noProof/>
                <w:webHidden/>
              </w:rPr>
            </w:r>
            <w:r w:rsidR="00D81039">
              <w:rPr>
                <w:noProof/>
                <w:webHidden/>
              </w:rPr>
              <w:fldChar w:fldCharType="separate"/>
            </w:r>
            <w:r w:rsidR="00A805F5">
              <w:rPr>
                <w:noProof/>
                <w:webHidden/>
              </w:rPr>
              <w:t>10</w:t>
            </w:r>
            <w:r w:rsidR="00D81039">
              <w:rPr>
                <w:noProof/>
                <w:webHidden/>
              </w:rPr>
              <w:fldChar w:fldCharType="end"/>
            </w:r>
          </w:hyperlink>
        </w:p>
        <w:p w14:paraId="6527785D" w14:textId="3614402F"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4" w:history="1">
            <w:r w:rsidR="00000988" w:rsidRPr="003E49B3">
              <w:rPr>
                <w:rStyle w:val="Hperlink"/>
                <w:noProof/>
              </w:rPr>
              <w:t>2.6.2.</w:t>
            </w:r>
            <w:r w:rsidR="00000988">
              <w:rPr>
                <w:rFonts w:asciiTheme="minorHAnsi" w:eastAsiaTheme="minorEastAsia" w:hAnsiTheme="minorHAnsi" w:cstheme="minorBidi"/>
                <w:noProof/>
                <w:lang w:eastAsia="et-EE"/>
              </w:rPr>
              <w:tab/>
            </w:r>
            <w:r w:rsidR="00000988" w:rsidRPr="003E49B3">
              <w:rPr>
                <w:rStyle w:val="Hperlink"/>
                <w:noProof/>
              </w:rPr>
              <w:t>Veevarustus</w:t>
            </w:r>
            <w:r w:rsidR="00000988">
              <w:rPr>
                <w:noProof/>
                <w:webHidden/>
              </w:rPr>
              <w:tab/>
            </w:r>
            <w:r w:rsidR="00D81039">
              <w:rPr>
                <w:noProof/>
                <w:webHidden/>
              </w:rPr>
              <w:fldChar w:fldCharType="begin"/>
            </w:r>
            <w:r w:rsidR="00000988">
              <w:rPr>
                <w:noProof/>
                <w:webHidden/>
              </w:rPr>
              <w:instrText xml:space="preserve"> PAGEREF _Toc64292114 \h </w:instrText>
            </w:r>
            <w:r w:rsidR="00D81039">
              <w:rPr>
                <w:noProof/>
                <w:webHidden/>
              </w:rPr>
            </w:r>
            <w:r w:rsidR="00D81039">
              <w:rPr>
                <w:noProof/>
                <w:webHidden/>
              </w:rPr>
              <w:fldChar w:fldCharType="separate"/>
            </w:r>
            <w:r w:rsidR="00A805F5">
              <w:rPr>
                <w:noProof/>
                <w:webHidden/>
              </w:rPr>
              <w:t>11</w:t>
            </w:r>
            <w:r w:rsidR="00D81039">
              <w:rPr>
                <w:noProof/>
                <w:webHidden/>
              </w:rPr>
              <w:fldChar w:fldCharType="end"/>
            </w:r>
          </w:hyperlink>
        </w:p>
        <w:p w14:paraId="36417F4C" w14:textId="39C7B801"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5" w:history="1">
            <w:r w:rsidR="00000988" w:rsidRPr="003E49B3">
              <w:rPr>
                <w:rStyle w:val="Hperlink"/>
                <w:noProof/>
              </w:rPr>
              <w:t>2.6.3.</w:t>
            </w:r>
            <w:r w:rsidR="00000988">
              <w:rPr>
                <w:rFonts w:asciiTheme="minorHAnsi" w:eastAsiaTheme="minorEastAsia" w:hAnsiTheme="minorHAnsi" w:cstheme="minorBidi"/>
                <w:noProof/>
                <w:lang w:eastAsia="et-EE"/>
              </w:rPr>
              <w:tab/>
            </w:r>
            <w:r w:rsidR="00000988" w:rsidRPr="003E49B3">
              <w:rPr>
                <w:rStyle w:val="Hperlink"/>
                <w:noProof/>
              </w:rPr>
              <w:t>Kanalisatsioon, sademevesi ja drenaaž</w:t>
            </w:r>
            <w:r w:rsidR="00000988">
              <w:rPr>
                <w:noProof/>
                <w:webHidden/>
              </w:rPr>
              <w:tab/>
            </w:r>
            <w:r w:rsidR="00D81039">
              <w:rPr>
                <w:noProof/>
                <w:webHidden/>
              </w:rPr>
              <w:fldChar w:fldCharType="begin"/>
            </w:r>
            <w:r w:rsidR="00000988">
              <w:rPr>
                <w:noProof/>
                <w:webHidden/>
              </w:rPr>
              <w:instrText xml:space="preserve"> PAGEREF _Toc64292115 \h </w:instrText>
            </w:r>
            <w:r w:rsidR="00D81039">
              <w:rPr>
                <w:noProof/>
                <w:webHidden/>
              </w:rPr>
            </w:r>
            <w:r w:rsidR="00D81039">
              <w:rPr>
                <w:noProof/>
                <w:webHidden/>
              </w:rPr>
              <w:fldChar w:fldCharType="separate"/>
            </w:r>
            <w:r w:rsidR="00A805F5">
              <w:rPr>
                <w:noProof/>
                <w:webHidden/>
              </w:rPr>
              <w:t>11</w:t>
            </w:r>
            <w:r w:rsidR="00D81039">
              <w:rPr>
                <w:noProof/>
                <w:webHidden/>
              </w:rPr>
              <w:fldChar w:fldCharType="end"/>
            </w:r>
          </w:hyperlink>
        </w:p>
        <w:p w14:paraId="09BD5596" w14:textId="358E7FAF"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6" w:history="1">
            <w:r w:rsidR="00000988" w:rsidRPr="003E49B3">
              <w:rPr>
                <w:rStyle w:val="Hperlink"/>
                <w:noProof/>
              </w:rPr>
              <w:t>2.6.4.</w:t>
            </w:r>
            <w:r w:rsidR="00000988">
              <w:rPr>
                <w:rFonts w:asciiTheme="minorHAnsi" w:eastAsiaTheme="minorEastAsia" w:hAnsiTheme="minorHAnsi" w:cstheme="minorBidi"/>
                <w:noProof/>
                <w:lang w:eastAsia="et-EE"/>
              </w:rPr>
              <w:tab/>
            </w:r>
            <w:r w:rsidR="00000988" w:rsidRPr="003E49B3">
              <w:rPr>
                <w:rStyle w:val="Hperlink"/>
                <w:noProof/>
              </w:rPr>
              <w:t>Elektrivarustus ja tänavavalgustus</w:t>
            </w:r>
            <w:r w:rsidR="00000988">
              <w:rPr>
                <w:noProof/>
                <w:webHidden/>
              </w:rPr>
              <w:tab/>
            </w:r>
            <w:r w:rsidR="00D81039">
              <w:rPr>
                <w:noProof/>
                <w:webHidden/>
              </w:rPr>
              <w:fldChar w:fldCharType="begin"/>
            </w:r>
            <w:r w:rsidR="00000988">
              <w:rPr>
                <w:noProof/>
                <w:webHidden/>
              </w:rPr>
              <w:instrText xml:space="preserve"> PAGEREF _Toc64292116 \h </w:instrText>
            </w:r>
            <w:r w:rsidR="00D81039">
              <w:rPr>
                <w:noProof/>
                <w:webHidden/>
              </w:rPr>
            </w:r>
            <w:r w:rsidR="00D81039">
              <w:rPr>
                <w:noProof/>
                <w:webHidden/>
              </w:rPr>
              <w:fldChar w:fldCharType="separate"/>
            </w:r>
            <w:r w:rsidR="00A805F5">
              <w:rPr>
                <w:noProof/>
                <w:webHidden/>
              </w:rPr>
              <w:t>12</w:t>
            </w:r>
            <w:r w:rsidR="00D81039">
              <w:rPr>
                <w:noProof/>
                <w:webHidden/>
              </w:rPr>
              <w:fldChar w:fldCharType="end"/>
            </w:r>
          </w:hyperlink>
        </w:p>
        <w:p w14:paraId="3F892034" w14:textId="28BB38FA"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7" w:history="1">
            <w:r w:rsidR="00000988" w:rsidRPr="003E49B3">
              <w:rPr>
                <w:rStyle w:val="Hperlink"/>
                <w:noProof/>
              </w:rPr>
              <w:t>2.6.5.</w:t>
            </w:r>
            <w:r w:rsidR="00000988">
              <w:rPr>
                <w:rFonts w:asciiTheme="minorHAnsi" w:eastAsiaTheme="minorEastAsia" w:hAnsiTheme="minorHAnsi" w:cstheme="minorBidi"/>
                <w:noProof/>
                <w:lang w:eastAsia="et-EE"/>
              </w:rPr>
              <w:tab/>
            </w:r>
            <w:r w:rsidR="00000988" w:rsidRPr="003E49B3">
              <w:rPr>
                <w:rStyle w:val="Hperlink"/>
                <w:noProof/>
              </w:rPr>
              <w:t>Soojavarustus</w:t>
            </w:r>
            <w:r w:rsidR="00000988">
              <w:rPr>
                <w:noProof/>
                <w:webHidden/>
              </w:rPr>
              <w:tab/>
            </w:r>
            <w:r w:rsidR="00D81039">
              <w:rPr>
                <w:noProof/>
                <w:webHidden/>
              </w:rPr>
              <w:fldChar w:fldCharType="begin"/>
            </w:r>
            <w:r w:rsidR="00000988">
              <w:rPr>
                <w:noProof/>
                <w:webHidden/>
              </w:rPr>
              <w:instrText xml:space="preserve"> PAGEREF _Toc64292117 \h </w:instrText>
            </w:r>
            <w:r w:rsidR="00D81039">
              <w:rPr>
                <w:noProof/>
                <w:webHidden/>
              </w:rPr>
            </w:r>
            <w:r w:rsidR="00D81039">
              <w:rPr>
                <w:noProof/>
                <w:webHidden/>
              </w:rPr>
              <w:fldChar w:fldCharType="separate"/>
            </w:r>
            <w:r w:rsidR="00A805F5">
              <w:rPr>
                <w:noProof/>
                <w:webHidden/>
              </w:rPr>
              <w:t>12</w:t>
            </w:r>
            <w:r w:rsidR="00D81039">
              <w:rPr>
                <w:noProof/>
                <w:webHidden/>
              </w:rPr>
              <w:fldChar w:fldCharType="end"/>
            </w:r>
          </w:hyperlink>
        </w:p>
        <w:p w14:paraId="0AA53406" w14:textId="08BF15E4"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8" w:history="1">
            <w:r w:rsidR="00000988" w:rsidRPr="003E49B3">
              <w:rPr>
                <w:rStyle w:val="Hperlink"/>
                <w:noProof/>
              </w:rPr>
              <w:t>2.6.6.</w:t>
            </w:r>
            <w:r w:rsidR="00000988">
              <w:rPr>
                <w:rFonts w:asciiTheme="minorHAnsi" w:eastAsiaTheme="minorEastAsia" w:hAnsiTheme="minorHAnsi" w:cstheme="minorBidi"/>
                <w:noProof/>
                <w:lang w:eastAsia="et-EE"/>
              </w:rPr>
              <w:tab/>
            </w:r>
            <w:r w:rsidR="00000988" w:rsidRPr="003E49B3">
              <w:rPr>
                <w:rStyle w:val="Hperlink"/>
                <w:noProof/>
              </w:rPr>
              <w:t>Gaasivarustus</w:t>
            </w:r>
            <w:r w:rsidR="00000988">
              <w:rPr>
                <w:noProof/>
                <w:webHidden/>
              </w:rPr>
              <w:tab/>
            </w:r>
            <w:r w:rsidR="00D81039">
              <w:rPr>
                <w:noProof/>
                <w:webHidden/>
              </w:rPr>
              <w:fldChar w:fldCharType="begin"/>
            </w:r>
            <w:r w:rsidR="00000988">
              <w:rPr>
                <w:noProof/>
                <w:webHidden/>
              </w:rPr>
              <w:instrText xml:space="preserve"> PAGEREF _Toc64292118 \h </w:instrText>
            </w:r>
            <w:r w:rsidR="00D81039">
              <w:rPr>
                <w:noProof/>
                <w:webHidden/>
              </w:rPr>
            </w:r>
            <w:r w:rsidR="00D81039">
              <w:rPr>
                <w:noProof/>
                <w:webHidden/>
              </w:rPr>
              <w:fldChar w:fldCharType="separate"/>
            </w:r>
            <w:r w:rsidR="00A805F5">
              <w:rPr>
                <w:noProof/>
                <w:webHidden/>
              </w:rPr>
              <w:t>12</w:t>
            </w:r>
            <w:r w:rsidR="00D81039">
              <w:rPr>
                <w:noProof/>
                <w:webHidden/>
              </w:rPr>
              <w:fldChar w:fldCharType="end"/>
            </w:r>
          </w:hyperlink>
        </w:p>
        <w:p w14:paraId="7EC98871" w14:textId="207B127D" w:rsidR="00000988" w:rsidRDefault="00000000">
          <w:pPr>
            <w:pStyle w:val="SK3"/>
            <w:tabs>
              <w:tab w:val="left" w:pos="1415"/>
              <w:tab w:val="right" w:leader="dot" w:pos="9060"/>
            </w:tabs>
            <w:rPr>
              <w:rFonts w:asciiTheme="minorHAnsi" w:eastAsiaTheme="minorEastAsia" w:hAnsiTheme="minorHAnsi" w:cstheme="minorBidi"/>
              <w:noProof/>
              <w:lang w:eastAsia="et-EE"/>
            </w:rPr>
          </w:pPr>
          <w:hyperlink w:anchor="_Toc64292119" w:history="1">
            <w:r w:rsidR="00000988" w:rsidRPr="003E49B3">
              <w:rPr>
                <w:rStyle w:val="Hperlink"/>
                <w:noProof/>
              </w:rPr>
              <w:t>2.6.7.</w:t>
            </w:r>
            <w:r w:rsidR="00000988">
              <w:rPr>
                <w:rFonts w:asciiTheme="minorHAnsi" w:eastAsiaTheme="minorEastAsia" w:hAnsiTheme="minorHAnsi" w:cstheme="minorBidi"/>
                <w:noProof/>
                <w:lang w:eastAsia="et-EE"/>
              </w:rPr>
              <w:tab/>
            </w:r>
            <w:r w:rsidR="00000988" w:rsidRPr="003E49B3">
              <w:rPr>
                <w:rStyle w:val="Hperlink"/>
                <w:noProof/>
              </w:rPr>
              <w:t>Telekommunikatsioonivarustus</w:t>
            </w:r>
            <w:r w:rsidR="00000988">
              <w:rPr>
                <w:noProof/>
                <w:webHidden/>
              </w:rPr>
              <w:tab/>
            </w:r>
            <w:r w:rsidR="00D81039">
              <w:rPr>
                <w:noProof/>
                <w:webHidden/>
              </w:rPr>
              <w:fldChar w:fldCharType="begin"/>
            </w:r>
            <w:r w:rsidR="00000988">
              <w:rPr>
                <w:noProof/>
                <w:webHidden/>
              </w:rPr>
              <w:instrText xml:space="preserve"> PAGEREF _Toc64292119 \h </w:instrText>
            </w:r>
            <w:r w:rsidR="00D81039">
              <w:rPr>
                <w:noProof/>
                <w:webHidden/>
              </w:rPr>
            </w:r>
            <w:r w:rsidR="00D81039">
              <w:rPr>
                <w:noProof/>
                <w:webHidden/>
              </w:rPr>
              <w:fldChar w:fldCharType="separate"/>
            </w:r>
            <w:r w:rsidR="00A805F5">
              <w:rPr>
                <w:noProof/>
                <w:webHidden/>
              </w:rPr>
              <w:t>13</w:t>
            </w:r>
            <w:r w:rsidR="00D81039">
              <w:rPr>
                <w:noProof/>
                <w:webHidden/>
              </w:rPr>
              <w:fldChar w:fldCharType="end"/>
            </w:r>
          </w:hyperlink>
        </w:p>
        <w:p w14:paraId="14845515" w14:textId="7532E9F1"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20" w:history="1">
            <w:r w:rsidR="00000988" w:rsidRPr="003E49B3">
              <w:rPr>
                <w:rStyle w:val="Hperlink"/>
                <w:noProof/>
              </w:rPr>
              <w:t>2.7.</w:t>
            </w:r>
            <w:r w:rsidR="00000988">
              <w:rPr>
                <w:rFonts w:asciiTheme="minorHAnsi" w:eastAsiaTheme="minorEastAsia" w:hAnsiTheme="minorHAnsi" w:cstheme="minorBidi"/>
                <w:noProof/>
                <w:lang w:eastAsia="et-EE"/>
              </w:rPr>
              <w:tab/>
            </w:r>
            <w:r w:rsidR="00000988" w:rsidRPr="003E49B3">
              <w:rPr>
                <w:rStyle w:val="Hperlink"/>
                <w:noProof/>
              </w:rPr>
              <w:t>Kujad</w:t>
            </w:r>
            <w:r w:rsidR="00000988">
              <w:rPr>
                <w:noProof/>
                <w:webHidden/>
              </w:rPr>
              <w:tab/>
            </w:r>
            <w:r w:rsidR="00D81039">
              <w:rPr>
                <w:noProof/>
                <w:webHidden/>
              </w:rPr>
              <w:fldChar w:fldCharType="begin"/>
            </w:r>
            <w:r w:rsidR="00000988">
              <w:rPr>
                <w:noProof/>
                <w:webHidden/>
              </w:rPr>
              <w:instrText xml:space="preserve"> PAGEREF _Toc64292120 \h </w:instrText>
            </w:r>
            <w:r w:rsidR="00D81039">
              <w:rPr>
                <w:noProof/>
                <w:webHidden/>
              </w:rPr>
            </w:r>
            <w:r w:rsidR="00D81039">
              <w:rPr>
                <w:noProof/>
                <w:webHidden/>
              </w:rPr>
              <w:fldChar w:fldCharType="separate"/>
            </w:r>
            <w:r w:rsidR="00A805F5">
              <w:rPr>
                <w:noProof/>
                <w:webHidden/>
              </w:rPr>
              <w:t>13</w:t>
            </w:r>
            <w:r w:rsidR="00D81039">
              <w:rPr>
                <w:noProof/>
                <w:webHidden/>
              </w:rPr>
              <w:fldChar w:fldCharType="end"/>
            </w:r>
          </w:hyperlink>
        </w:p>
        <w:p w14:paraId="33C0CE30" w14:textId="24CBFD29"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21" w:history="1">
            <w:r w:rsidR="00000988" w:rsidRPr="003E49B3">
              <w:rPr>
                <w:rStyle w:val="Hperlink"/>
                <w:noProof/>
              </w:rPr>
              <w:t>2.8.</w:t>
            </w:r>
            <w:r w:rsidR="00000988">
              <w:rPr>
                <w:rFonts w:asciiTheme="minorHAnsi" w:eastAsiaTheme="minorEastAsia" w:hAnsiTheme="minorHAnsi" w:cstheme="minorBidi"/>
                <w:noProof/>
                <w:lang w:eastAsia="et-EE"/>
              </w:rPr>
              <w:tab/>
            </w:r>
            <w:r w:rsidR="00000988" w:rsidRPr="003E49B3">
              <w:rPr>
                <w:rStyle w:val="Hperlink"/>
                <w:noProof/>
              </w:rPr>
              <w:t>Kuritegevuse riski vähendavad tingimused</w:t>
            </w:r>
            <w:r w:rsidR="00000988">
              <w:rPr>
                <w:noProof/>
                <w:webHidden/>
              </w:rPr>
              <w:tab/>
            </w:r>
            <w:r w:rsidR="00D81039">
              <w:rPr>
                <w:noProof/>
                <w:webHidden/>
              </w:rPr>
              <w:fldChar w:fldCharType="begin"/>
            </w:r>
            <w:r w:rsidR="00000988">
              <w:rPr>
                <w:noProof/>
                <w:webHidden/>
              </w:rPr>
              <w:instrText xml:space="preserve"> PAGEREF _Toc64292121 \h </w:instrText>
            </w:r>
            <w:r w:rsidR="00D81039">
              <w:rPr>
                <w:noProof/>
                <w:webHidden/>
              </w:rPr>
            </w:r>
            <w:r w:rsidR="00D81039">
              <w:rPr>
                <w:noProof/>
                <w:webHidden/>
              </w:rPr>
              <w:fldChar w:fldCharType="separate"/>
            </w:r>
            <w:r w:rsidR="00A805F5">
              <w:rPr>
                <w:noProof/>
                <w:webHidden/>
              </w:rPr>
              <w:t>13</w:t>
            </w:r>
            <w:r w:rsidR="00D81039">
              <w:rPr>
                <w:noProof/>
                <w:webHidden/>
              </w:rPr>
              <w:fldChar w:fldCharType="end"/>
            </w:r>
          </w:hyperlink>
        </w:p>
        <w:p w14:paraId="06B2CCD3" w14:textId="0F2477D0" w:rsidR="00000988" w:rsidRDefault="00000000">
          <w:pPr>
            <w:pStyle w:val="SK2"/>
            <w:tabs>
              <w:tab w:val="left" w:pos="849"/>
              <w:tab w:val="right" w:leader="dot" w:pos="9060"/>
            </w:tabs>
            <w:rPr>
              <w:rFonts w:asciiTheme="minorHAnsi" w:eastAsiaTheme="minorEastAsia" w:hAnsiTheme="minorHAnsi" w:cstheme="minorBidi"/>
              <w:noProof/>
              <w:lang w:eastAsia="et-EE"/>
            </w:rPr>
          </w:pPr>
          <w:hyperlink w:anchor="_Toc64292122" w:history="1">
            <w:r w:rsidR="00000988" w:rsidRPr="003E49B3">
              <w:rPr>
                <w:rStyle w:val="Hperlink"/>
                <w:noProof/>
              </w:rPr>
              <w:t>2.9.</w:t>
            </w:r>
            <w:r w:rsidR="00000988">
              <w:rPr>
                <w:rFonts w:asciiTheme="minorHAnsi" w:eastAsiaTheme="minorEastAsia" w:hAnsiTheme="minorHAnsi" w:cstheme="minorBidi"/>
                <w:noProof/>
                <w:lang w:eastAsia="et-EE"/>
              </w:rPr>
              <w:tab/>
            </w:r>
            <w:r w:rsidR="00000988" w:rsidRPr="003E49B3">
              <w:rPr>
                <w:rStyle w:val="Hperlink"/>
                <w:noProof/>
              </w:rPr>
              <w:t>Keskkonnatingimused</w:t>
            </w:r>
            <w:r w:rsidR="00000988">
              <w:rPr>
                <w:noProof/>
                <w:webHidden/>
              </w:rPr>
              <w:tab/>
            </w:r>
            <w:r w:rsidR="00D81039">
              <w:rPr>
                <w:noProof/>
                <w:webHidden/>
              </w:rPr>
              <w:fldChar w:fldCharType="begin"/>
            </w:r>
            <w:r w:rsidR="00000988">
              <w:rPr>
                <w:noProof/>
                <w:webHidden/>
              </w:rPr>
              <w:instrText xml:space="preserve"> PAGEREF _Toc64292122 \h </w:instrText>
            </w:r>
            <w:r w:rsidR="00D81039">
              <w:rPr>
                <w:noProof/>
                <w:webHidden/>
              </w:rPr>
            </w:r>
            <w:r w:rsidR="00D81039">
              <w:rPr>
                <w:noProof/>
                <w:webHidden/>
              </w:rPr>
              <w:fldChar w:fldCharType="separate"/>
            </w:r>
            <w:r w:rsidR="00A805F5">
              <w:rPr>
                <w:noProof/>
                <w:webHidden/>
              </w:rPr>
              <w:t>14</w:t>
            </w:r>
            <w:r w:rsidR="00D81039">
              <w:rPr>
                <w:noProof/>
                <w:webHidden/>
              </w:rPr>
              <w:fldChar w:fldCharType="end"/>
            </w:r>
          </w:hyperlink>
        </w:p>
        <w:p w14:paraId="146875C6" w14:textId="74FE734B" w:rsidR="00000988" w:rsidRDefault="00000000">
          <w:pPr>
            <w:pStyle w:val="SK2"/>
            <w:tabs>
              <w:tab w:val="left" w:pos="1132"/>
              <w:tab w:val="right" w:leader="dot" w:pos="9060"/>
            </w:tabs>
            <w:rPr>
              <w:rFonts w:asciiTheme="minorHAnsi" w:eastAsiaTheme="minorEastAsia" w:hAnsiTheme="minorHAnsi" w:cstheme="minorBidi"/>
              <w:noProof/>
              <w:lang w:eastAsia="et-EE"/>
            </w:rPr>
          </w:pPr>
          <w:hyperlink w:anchor="_Toc64292123" w:history="1">
            <w:r w:rsidR="00000988" w:rsidRPr="003E49B3">
              <w:rPr>
                <w:rStyle w:val="Hperlink"/>
                <w:noProof/>
              </w:rPr>
              <w:t>2.10.</w:t>
            </w:r>
            <w:r w:rsidR="00000988">
              <w:rPr>
                <w:rFonts w:asciiTheme="minorHAnsi" w:eastAsiaTheme="minorEastAsia" w:hAnsiTheme="minorHAnsi" w:cstheme="minorBidi"/>
                <w:noProof/>
                <w:lang w:eastAsia="et-EE"/>
              </w:rPr>
              <w:tab/>
            </w:r>
            <w:r w:rsidR="00000988" w:rsidRPr="003E49B3">
              <w:rPr>
                <w:rStyle w:val="Hperlink"/>
                <w:noProof/>
              </w:rPr>
              <w:t>Servituutide seadmise vajadus</w:t>
            </w:r>
            <w:r w:rsidR="00000988">
              <w:rPr>
                <w:noProof/>
                <w:webHidden/>
              </w:rPr>
              <w:tab/>
            </w:r>
            <w:r w:rsidR="00D81039">
              <w:rPr>
                <w:noProof/>
                <w:webHidden/>
              </w:rPr>
              <w:fldChar w:fldCharType="begin"/>
            </w:r>
            <w:r w:rsidR="00000988">
              <w:rPr>
                <w:noProof/>
                <w:webHidden/>
              </w:rPr>
              <w:instrText xml:space="preserve"> PAGEREF _Toc64292123 \h </w:instrText>
            </w:r>
            <w:r w:rsidR="00D81039">
              <w:rPr>
                <w:noProof/>
                <w:webHidden/>
              </w:rPr>
            </w:r>
            <w:r w:rsidR="00D81039">
              <w:rPr>
                <w:noProof/>
                <w:webHidden/>
              </w:rPr>
              <w:fldChar w:fldCharType="separate"/>
            </w:r>
            <w:r w:rsidR="00A805F5">
              <w:rPr>
                <w:noProof/>
                <w:webHidden/>
              </w:rPr>
              <w:t>14</w:t>
            </w:r>
            <w:r w:rsidR="00D81039">
              <w:rPr>
                <w:noProof/>
                <w:webHidden/>
              </w:rPr>
              <w:fldChar w:fldCharType="end"/>
            </w:r>
          </w:hyperlink>
        </w:p>
        <w:p w14:paraId="067AEC79" w14:textId="3C1BA1ED" w:rsidR="00000988" w:rsidRDefault="00000000">
          <w:pPr>
            <w:pStyle w:val="SK2"/>
            <w:tabs>
              <w:tab w:val="left" w:pos="1132"/>
              <w:tab w:val="right" w:leader="dot" w:pos="9060"/>
            </w:tabs>
            <w:rPr>
              <w:rFonts w:asciiTheme="minorHAnsi" w:eastAsiaTheme="minorEastAsia" w:hAnsiTheme="minorHAnsi" w:cstheme="minorBidi"/>
              <w:noProof/>
              <w:lang w:eastAsia="et-EE"/>
            </w:rPr>
          </w:pPr>
          <w:hyperlink w:anchor="_Toc64292124" w:history="1">
            <w:r w:rsidR="00000988" w:rsidRPr="003E49B3">
              <w:rPr>
                <w:rStyle w:val="Hperlink"/>
                <w:noProof/>
              </w:rPr>
              <w:t>2.11.</w:t>
            </w:r>
            <w:r w:rsidR="00000988">
              <w:rPr>
                <w:rFonts w:asciiTheme="minorHAnsi" w:eastAsiaTheme="minorEastAsia" w:hAnsiTheme="minorHAnsi" w:cstheme="minorBidi"/>
                <w:noProof/>
                <w:lang w:eastAsia="et-EE"/>
              </w:rPr>
              <w:tab/>
            </w:r>
            <w:r w:rsidR="00000988" w:rsidRPr="003E49B3">
              <w:rPr>
                <w:rStyle w:val="Hperlink"/>
                <w:noProof/>
              </w:rPr>
              <w:t>Planeeringu elluviimine</w:t>
            </w:r>
            <w:r w:rsidR="00000988">
              <w:rPr>
                <w:noProof/>
                <w:webHidden/>
              </w:rPr>
              <w:tab/>
            </w:r>
            <w:r w:rsidR="00D81039">
              <w:rPr>
                <w:noProof/>
                <w:webHidden/>
              </w:rPr>
              <w:fldChar w:fldCharType="begin"/>
            </w:r>
            <w:r w:rsidR="00000988">
              <w:rPr>
                <w:noProof/>
                <w:webHidden/>
              </w:rPr>
              <w:instrText xml:space="preserve"> PAGEREF _Toc64292124 \h </w:instrText>
            </w:r>
            <w:r w:rsidR="00D81039">
              <w:rPr>
                <w:noProof/>
                <w:webHidden/>
              </w:rPr>
            </w:r>
            <w:r w:rsidR="00D81039">
              <w:rPr>
                <w:noProof/>
                <w:webHidden/>
              </w:rPr>
              <w:fldChar w:fldCharType="separate"/>
            </w:r>
            <w:r w:rsidR="00A805F5">
              <w:rPr>
                <w:noProof/>
                <w:webHidden/>
              </w:rPr>
              <w:t>14</w:t>
            </w:r>
            <w:r w:rsidR="00D81039">
              <w:rPr>
                <w:noProof/>
                <w:webHidden/>
              </w:rPr>
              <w:fldChar w:fldCharType="end"/>
            </w:r>
          </w:hyperlink>
        </w:p>
        <w:p w14:paraId="34CE92A2" w14:textId="58E28516" w:rsidR="00000988" w:rsidRDefault="00000000">
          <w:pPr>
            <w:pStyle w:val="SK1"/>
            <w:tabs>
              <w:tab w:val="left" w:pos="440"/>
              <w:tab w:val="right" w:leader="dot" w:pos="9060"/>
            </w:tabs>
            <w:rPr>
              <w:rFonts w:asciiTheme="minorHAnsi" w:eastAsiaTheme="minorEastAsia" w:hAnsiTheme="minorHAnsi" w:cstheme="minorBidi"/>
              <w:noProof/>
              <w:lang w:eastAsia="et-EE"/>
            </w:rPr>
          </w:pPr>
          <w:hyperlink w:anchor="_Toc64292125" w:history="1">
            <w:r w:rsidR="00000988" w:rsidRPr="003E49B3">
              <w:rPr>
                <w:rStyle w:val="Hperlink"/>
                <w:noProof/>
              </w:rPr>
              <w:t>3.</w:t>
            </w:r>
            <w:r w:rsidR="00000988">
              <w:rPr>
                <w:rFonts w:asciiTheme="minorHAnsi" w:eastAsiaTheme="minorEastAsia" w:hAnsiTheme="minorHAnsi" w:cstheme="minorBidi"/>
                <w:noProof/>
                <w:lang w:eastAsia="et-EE"/>
              </w:rPr>
              <w:tab/>
            </w:r>
            <w:r w:rsidR="00000988" w:rsidRPr="003E49B3">
              <w:rPr>
                <w:rStyle w:val="Hperlink"/>
                <w:noProof/>
              </w:rPr>
              <w:t>Kooskõlastuste ja arvamuste kokkuvõte</w:t>
            </w:r>
            <w:r w:rsidR="00000988">
              <w:rPr>
                <w:noProof/>
                <w:webHidden/>
              </w:rPr>
              <w:tab/>
            </w:r>
            <w:r w:rsidR="00D81039">
              <w:rPr>
                <w:noProof/>
                <w:webHidden/>
              </w:rPr>
              <w:fldChar w:fldCharType="begin"/>
            </w:r>
            <w:r w:rsidR="00000988">
              <w:rPr>
                <w:noProof/>
                <w:webHidden/>
              </w:rPr>
              <w:instrText xml:space="preserve"> PAGEREF _Toc64292125 \h </w:instrText>
            </w:r>
            <w:r w:rsidR="00D81039">
              <w:rPr>
                <w:noProof/>
                <w:webHidden/>
              </w:rPr>
            </w:r>
            <w:r w:rsidR="00D81039">
              <w:rPr>
                <w:noProof/>
                <w:webHidden/>
              </w:rPr>
              <w:fldChar w:fldCharType="separate"/>
            </w:r>
            <w:r w:rsidR="00A805F5">
              <w:rPr>
                <w:noProof/>
                <w:webHidden/>
              </w:rPr>
              <w:t>17</w:t>
            </w:r>
            <w:r w:rsidR="00D81039">
              <w:rPr>
                <w:noProof/>
                <w:webHidden/>
              </w:rPr>
              <w:fldChar w:fldCharType="end"/>
            </w:r>
          </w:hyperlink>
        </w:p>
        <w:p w14:paraId="73DC1EED" w14:textId="77777777" w:rsidR="00E903CB" w:rsidRPr="00E903CB" w:rsidRDefault="00D81039" w:rsidP="00E903CB">
          <w:pPr>
            <w:pStyle w:val="SK1"/>
            <w:tabs>
              <w:tab w:val="left" w:pos="440"/>
              <w:tab w:val="right" w:leader="dot" w:pos="9060"/>
            </w:tabs>
            <w:rPr>
              <w:bCs/>
            </w:rPr>
          </w:pPr>
          <w:r>
            <w:rPr>
              <w:b/>
              <w:bCs/>
            </w:rPr>
            <w:fldChar w:fldCharType="end"/>
          </w:r>
          <w:r w:rsidR="00E903CB" w:rsidRPr="00E903CB">
            <w:rPr>
              <w:bCs/>
            </w:rPr>
            <w:t xml:space="preserve">JOONISED (digitaalselt esitatud eraldi failidena) </w:t>
          </w:r>
        </w:p>
        <w:p w14:paraId="5E9B4E46" w14:textId="77777777" w:rsidR="00E903CB" w:rsidRPr="00E903CB" w:rsidRDefault="00E903CB" w:rsidP="00E903CB">
          <w:pPr>
            <w:pStyle w:val="SK1"/>
            <w:tabs>
              <w:tab w:val="left" w:pos="440"/>
              <w:tab w:val="right" w:leader="dot" w:pos="9060"/>
            </w:tabs>
            <w:ind w:left="440"/>
            <w:rPr>
              <w:bCs/>
            </w:rPr>
          </w:pPr>
          <w:r w:rsidRPr="00E903CB">
            <w:rPr>
              <w:bCs/>
            </w:rPr>
            <w:t>Joonis 1. Situatsiooniskeem</w:t>
          </w:r>
        </w:p>
        <w:p w14:paraId="0716CE17" w14:textId="77777777" w:rsidR="00E903CB" w:rsidRPr="00E903CB" w:rsidRDefault="00E903CB" w:rsidP="00E903CB">
          <w:pPr>
            <w:pStyle w:val="SK1"/>
            <w:tabs>
              <w:tab w:val="left" w:pos="440"/>
              <w:tab w:val="right" w:leader="dot" w:pos="9060"/>
            </w:tabs>
            <w:ind w:left="440"/>
            <w:rPr>
              <w:bCs/>
            </w:rPr>
          </w:pPr>
          <w:r w:rsidRPr="00E903CB">
            <w:rPr>
              <w:bCs/>
            </w:rPr>
            <w:t>Joonis 2. Planeeringuala kontaktvööndi funktsionaalsed ja linnaehituslikud seosed</w:t>
          </w:r>
        </w:p>
        <w:p w14:paraId="10ED0919" w14:textId="77777777" w:rsidR="00E903CB" w:rsidRPr="00E903CB" w:rsidRDefault="00E903CB" w:rsidP="00E903CB">
          <w:pPr>
            <w:pStyle w:val="SK1"/>
            <w:tabs>
              <w:tab w:val="left" w:pos="440"/>
              <w:tab w:val="right" w:leader="dot" w:pos="9060"/>
            </w:tabs>
            <w:ind w:left="440"/>
            <w:rPr>
              <w:bCs/>
            </w:rPr>
          </w:pPr>
          <w:r w:rsidRPr="00E903CB">
            <w:rPr>
              <w:bCs/>
            </w:rPr>
            <w:t>Joonis 3. Olemasolev olukord</w:t>
          </w:r>
        </w:p>
        <w:p w14:paraId="7082B528" w14:textId="77777777" w:rsidR="0075705E" w:rsidRDefault="00E903CB" w:rsidP="0075705E">
          <w:pPr>
            <w:pStyle w:val="SK1"/>
            <w:tabs>
              <w:tab w:val="left" w:pos="440"/>
              <w:tab w:val="right" w:leader="dot" w:pos="9060"/>
            </w:tabs>
            <w:ind w:left="440"/>
            <w:rPr>
              <w:bCs/>
            </w:rPr>
          </w:pPr>
          <w:r w:rsidRPr="00E903CB">
            <w:rPr>
              <w:bCs/>
            </w:rPr>
            <w:t>Jooni</w:t>
          </w:r>
          <w:r w:rsidR="007C3C7D">
            <w:rPr>
              <w:bCs/>
            </w:rPr>
            <w:t xml:space="preserve">s 4. </w:t>
          </w:r>
          <w:r w:rsidR="0075705E">
            <w:rPr>
              <w:bCs/>
            </w:rPr>
            <w:t>P</w:t>
          </w:r>
          <w:r w:rsidR="007C3C7D">
            <w:rPr>
              <w:bCs/>
            </w:rPr>
            <w:t>õhijoonis</w:t>
          </w:r>
        </w:p>
        <w:p w14:paraId="616CBEC2" w14:textId="77777777" w:rsidR="00A1558E" w:rsidRDefault="00A1558E" w:rsidP="00A1558E">
          <w:pPr>
            <w:pStyle w:val="SK1"/>
            <w:tabs>
              <w:tab w:val="left" w:pos="440"/>
              <w:tab w:val="right" w:leader="dot" w:pos="9060"/>
            </w:tabs>
            <w:ind w:left="440"/>
            <w:rPr>
              <w:bCs/>
            </w:rPr>
          </w:pPr>
          <w:r w:rsidRPr="00E903CB">
            <w:rPr>
              <w:bCs/>
            </w:rPr>
            <w:t>Jooni</w:t>
          </w:r>
          <w:r>
            <w:rPr>
              <w:bCs/>
            </w:rPr>
            <w:t>s 5. Tehnovõrgud</w:t>
          </w:r>
        </w:p>
        <w:p w14:paraId="23DF02CD" w14:textId="77777777" w:rsidR="005D41F4" w:rsidRPr="000B2449" w:rsidRDefault="00000000" w:rsidP="000B2449">
          <w:pPr>
            <w:sectPr w:rsidR="005D41F4" w:rsidRPr="000B2449">
              <w:headerReference w:type="even" r:id="rId13"/>
              <w:headerReference w:type="default" r:id="rId14"/>
              <w:footerReference w:type="even" r:id="rId15"/>
              <w:footerReference w:type="default" r:id="rId16"/>
              <w:headerReference w:type="first" r:id="rId17"/>
              <w:footerReference w:type="first" r:id="rId18"/>
              <w:pgSz w:w="11905" w:h="16837"/>
              <w:pgMar w:top="1418" w:right="1134" w:bottom="1134" w:left="1701" w:header="567" w:footer="397" w:gutter="0"/>
              <w:cols w:space="708"/>
              <w:formProt w:val="0"/>
              <w:docGrid w:linePitch="240" w:charSpace="36864"/>
            </w:sectPr>
          </w:pPr>
        </w:p>
      </w:sdtContent>
    </w:sdt>
    <w:p w14:paraId="3D7B42A5" w14:textId="77777777" w:rsidR="002B2089" w:rsidRDefault="007711DE" w:rsidP="00A90631">
      <w:pPr>
        <w:pStyle w:val="Pealkiri1"/>
        <w:numPr>
          <w:ilvl w:val="0"/>
          <w:numId w:val="2"/>
        </w:numPr>
        <w:suppressAutoHyphens/>
      </w:pPr>
      <w:bookmarkStart w:id="0" w:name="_toc185"/>
      <w:bookmarkStart w:id="1" w:name="_Toc64292101"/>
      <w:bookmarkEnd w:id="0"/>
      <w:r>
        <w:lastRenderedPageBreak/>
        <w:t>Üldosa</w:t>
      </w:r>
      <w:bookmarkEnd w:id="1"/>
    </w:p>
    <w:p w14:paraId="3CB89B6B" w14:textId="77777777" w:rsidR="007711DE" w:rsidRDefault="007711DE" w:rsidP="000B2097">
      <w:pPr>
        <w:pStyle w:val="Pealkiri2"/>
      </w:pPr>
      <w:bookmarkStart w:id="2" w:name="_Toc18320025"/>
      <w:bookmarkStart w:id="3" w:name="_Toc462837239"/>
      <w:bookmarkStart w:id="4" w:name="_Toc64292102"/>
      <w:r w:rsidRPr="00A411AB">
        <w:t>Sissejuhatus</w:t>
      </w:r>
      <w:bookmarkEnd w:id="2"/>
      <w:bookmarkEnd w:id="3"/>
      <w:bookmarkEnd w:id="4"/>
    </w:p>
    <w:p w14:paraId="112F2BCB" w14:textId="77777777" w:rsidR="007711DE" w:rsidRPr="00A411AB" w:rsidRDefault="007711DE" w:rsidP="005710F8">
      <w:r w:rsidRPr="00A411AB">
        <w:t>Detailplaneeringu ala hõlmab Tartu linnas</w:t>
      </w:r>
      <w:r w:rsidR="00B70E71">
        <w:t xml:space="preserve"> </w:t>
      </w:r>
      <w:r w:rsidR="00433F69">
        <w:t>Tähtvere külas</w:t>
      </w:r>
      <w:r w:rsidR="005710F8">
        <w:t xml:space="preserve"> Uuetalu maaüksust ning lähialana </w:t>
      </w:r>
      <w:r w:rsidR="00D64EBC">
        <w:t>osa</w:t>
      </w:r>
      <w:r w:rsidR="005710F8">
        <w:t xml:space="preserve"> Ravila tänav T75 ja Ravila tn 73a maaüksusest.</w:t>
      </w:r>
      <w:r w:rsidR="00304353">
        <w:t xml:space="preserve"> Planeeringuala </w:t>
      </w:r>
      <w:r w:rsidR="00F04FFC">
        <w:t>suurus</w:t>
      </w:r>
      <w:r w:rsidR="00304353">
        <w:t xml:space="preserve"> on</w:t>
      </w:r>
      <w:r w:rsidR="005710F8">
        <w:t xml:space="preserve"> u</w:t>
      </w:r>
      <w:r w:rsidR="00304353">
        <w:t xml:space="preserve"> </w:t>
      </w:r>
      <w:r w:rsidR="005710F8">
        <w:t>3,9 ha</w:t>
      </w:r>
      <w:r w:rsidR="00304353">
        <w:t>.</w:t>
      </w:r>
      <w:r w:rsidR="00F04FFC">
        <w:t xml:space="preserve"> </w:t>
      </w:r>
      <w:r>
        <w:t>Planeeringu eesmärk</w:t>
      </w:r>
      <w:r w:rsidRPr="00A411AB">
        <w:t xml:space="preserve"> </w:t>
      </w:r>
      <w:r w:rsidR="00B70E71">
        <w:t xml:space="preserve">on </w:t>
      </w:r>
      <w:r w:rsidR="005710F8">
        <w:t>kaaluda võimalusi krundi jagamiseks ja ehitusõiguse määramiseks äri- ja tootmishoonete rajamiseks</w:t>
      </w:r>
      <w:r w:rsidR="00E41BBD">
        <w:t>.</w:t>
      </w:r>
    </w:p>
    <w:p w14:paraId="59AFCF01" w14:textId="77777777" w:rsidR="007711DE" w:rsidRDefault="007711DE" w:rsidP="000B2097">
      <w:pPr>
        <w:pStyle w:val="Pealkiri2"/>
      </w:pPr>
      <w:bookmarkStart w:id="5" w:name="_Toc462837240"/>
      <w:bookmarkStart w:id="6" w:name="_Toc64292103"/>
      <w:r w:rsidRPr="00A411AB">
        <w:t>Planeeringu lähtedokumendid</w:t>
      </w:r>
      <w:bookmarkEnd w:id="5"/>
      <w:bookmarkEnd w:id="6"/>
    </w:p>
    <w:p w14:paraId="48A54569" w14:textId="77777777" w:rsidR="007711DE" w:rsidRPr="00A411AB" w:rsidRDefault="007711DE" w:rsidP="00EC723C">
      <w:r w:rsidRPr="00A411AB">
        <w:t>Planeer</w:t>
      </w:r>
      <w:r w:rsidR="0002693E">
        <w:t>ingu lähtedokument</w:t>
      </w:r>
      <w:r>
        <w:t xml:space="preserve"> on Tartu l</w:t>
      </w:r>
      <w:r w:rsidR="00D31339">
        <w:t>innavalitsuse</w:t>
      </w:r>
      <w:r w:rsidRPr="00A411AB">
        <w:t xml:space="preserve"> </w:t>
      </w:r>
      <w:r w:rsidR="00EC723C" w:rsidRPr="00EC723C">
        <w:t>22.09.2020</w:t>
      </w:r>
      <w:r w:rsidR="00EC723C">
        <w:t xml:space="preserve"> </w:t>
      </w:r>
      <w:r w:rsidR="00BE2362">
        <w:t>korraldus</w:t>
      </w:r>
      <w:r w:rsidRPr="00A411AB">
        <w:t xml:space="preserve"> </w:t>
      </w:r>
      <w:r w:rsidR="00A711FB" w:rsidRPr="00A711FB">
        <w:t xml:space="preserve">nr </w:t>
      </w:r>
      <w:r w:rsidR="00EC723C">
        <w:t>1015</w:t>
      </w:r>
      <w:r w:rsidRPr="00A411AB">
        <w:t xml:space="preserve"> „</w:t>
      </w:r>
      <w:r w:rsidR="00EC723C">
        <w:t>Uuetalu maaüksuse ja lähiala detailplaneeringu algatamine ja lähteseisukohtade koostamine</w:t>
      </w:r>
      <w:r w:rsidRPr="00A411AB">
        <w:t>”.</w:t>
      </w:r>
    </w:p>
    <w:p w14:paraId="0764A424" w14:textId="77777777" w:rsidR="007711DE" w:rsidRDefault="007711DE" w:rsidP="007711DE">
      <w:r w:rsidRPr="007B178D">
        <w:t xml:space="preserve">Detailplaneeringu koostamisel on aluseks </w:t>
      </w:r>
      <w:r w:rsidR="00E94B99" w:rsidRPr="007B178D">
        <w:t xml:space="preserve">geodeetiline alusplaan mõõtkavas 1:500, mille koostas </w:t>
      </w:r>
      <w:r w:rsidR="00530D91">
        <w:t xml:space="preserve">OÜ </w:t>
      </w:r>
      <w:proofErr w:type="spellStart"/>
      <w:r w:rsidR="00530D91">
        <w:t>Elker</w:t>
      </w:r>
      <w:proofErr w:type="spellEnd"/>
      <w:r w:rsidR="00530D91">
        <w:t xml:space="preserve"> RMT</w:t>
      </w:r>
      <w:r w:rsidR="00E41BBD" w:rsidRPr="007B178D">
        <w:t xml:space="preserve"> </w:t>
      </w:r>
      <w:r w:rsidR="008F0643" w:rsidRPr="007B178D">
        <w:t>20</w:t>
      </w:r>
      <w:r w:rsidR="00D64EBC" w:rsidRPr="007B178D">
        <w:t>2</w:t>
      </w:r>
      <w:r w:rsidR="00530D91">
        <w:t>1</w:t>
      </w:r>
      <w:r w:rsidR="008F0643" w:rsidRPr="007B178D">
        <w:t xml:space="preserve">. a </w:t>
      </w:r>
      <w:r w:rsidR="00D64EBC" w:rsidRPr="007B178D">
        <w:t>jaanuaris</w:t>
      </w:r>
      <w:r w:rsidR="008F0643" w:rsidRPr="007B178D">
        <w:t xml:space="preserve">, töö nr </w:t>
      </w:r>
      <w:r w:rsidR="00530D91" w:rsidRPr="00530D91">
        <w:t>2101GA</w:t>
      </w:r>
      <w:r w:rsidR="00530D91">
        <w:t>.</w:t>
      </w:r>
      <w:r w:rsidR="0014101D" w:rsidRPr="007B178D">
        <w:t xml:space="preserve"> Koordinaadid on L-EST 97 ja kõrgused EH2000 süsteemis.</w:t>
      </w:r>
    </w:p>
    <w:p w14:paraId="3AF9A822" w14:textId="35035E0E" w:rsidR="00530D91" w:rsidDel="006B3A48" w:rsidRDefault="00530D91" w:rsidP="007711DE">
      <w:pPr>
        <w:rPr>
          <w:del w:id="7" w:author="Karl Hansson" w:date="2022-05-30T16:56:00Z"/>
        </w:rPr>
      </w:pPr>
      <w:del w:id="8" w:author="Karl Hansson" w:date="2022-05-30T16:56:00Z">
        <w:r w:rsidDel="006B3A48">
          <w:delText xml:space="preserve">Ravila tänava planeerimisel on </w:delText>
        </w:r>
        <w:r w:rsidR="00915E5E" w:rsidDel="006B3A48">
          <w:delText>lähtutud</w:delText>
        </w:r>
        <w:r w:rsidDel="006B3A48">
          <w:delText xml:space="preserve"> Liikluslahendus OÜ töö</w:delText>
        </w:r>
        <w:r w:rsidR="00915E5E" w:rsidDel="006B3A48">
          <w:delText>st</w:delText>
        </w:r>
        <w:r w:rsidDel="006B3A48">
          <w:delText xml:space="preserve"> nr 051834 "Ravila tänava liikluskorralduslik eskiislahendus" (2018).</w:delText>
        </w:r>
      </w:del>
    </w:p>
    <w:p w14:paraId="16B3FCE4" w14:textId="77777777" w:rsidR="00530D91" w:rsidRPr="007B178D" w:rsidRDefault="00530D91" w:rsidP="00530D91">
      <w:r>
        <w:t xml:space="preserve">Veevarustuse, reoveekanalisatsiooni ja sademeveekanalisatsiooni planeerimisel on </w:t>
      </w:r>
      <w:r w:rsidR="00915E5E">
        <w:t xml:space="preserve">lähtutud </w:t>
      </w:r>
      <w:proofErr w:type="spellStart"/>
      <w:r>
        <w:t>Altren</w:t>
      </w:r>
      <w:proofErr w:type="spellEnd"/>
      <w:r>
        <w:t xml:space="preserve"> Projekt OÜ 2020. a töö</w:t>
      </w:r>
      <w:r w:rsidR="00915E5E">
        <w:t>st</w:t>
      </w:r>
      <w:r>
        <w:t xml:space="preserve"> nr VK2001 „Ravila ja Vorbuse vahelise piirkonna vee-, sademevee ja reoveekanalisatsiooni taristu eelprojekt“.</w:t>
      </w:r>
    </w:p>
    <w:p w14:paraId="11F976D2" w14:textId="77777777" w:rsidR="007711DE" w:rsidRDefault="007711DE" w:rsidP="007711DE">
      <w:r w:rsidRPr="00A411AB">
        <w:t xml:space="preserve">Planeeringu käigus toimunud kirjavahetus ametkondade ja eraisikutega ning muud materjalid asuvad planeeringu </w:t>
      </w:r>
      <w:r w:rsidR="00B02AE3">
        <w:t>II köites „Lisad“.</w:t>
      </w:r>
    </w:p>
    <w:p w14:paraId="2A500E69" w14:textId="77777777" w:rsidR="007711DE" w:rsidRDefault="007711DE" w:rsidP="000B2097">
      <w:pPr>
        <w:pStyle w:val="Pealkiri2"/>
      </w:pPr>
      <w:bookmarkStart w:id="9" w:name="_Toc18320032"/>
      <w:bookmarkStart w:id="10" w:name="_Toc462837241"/>
      <w:bookmarkStart w:id="11" w:name="_Toc64292104"/>
      <w:r w:rsidRPr="00A411AB">
        <w:t>Olemasoleva olukorra iseloomustus</w:t>
      </w:r>
      <w:bookmarkEnd w:id="9"/>
      <w:bookmarkEnd w:id="10"/>
      <w:bookmarkEnd w:id="11"/>
    </w:p>
    <w:p w14:paraId="5C45ADDB" w14:textId="585ED80D" w:rsidR="00094A06" w:rsidRDefault="00E94B99" w:rsidP="00EC723C">
      <w:r>
        <w:t>Planeeri</w:t>
      </w:r>
      <w:r w:rsidR="00EC723C">
        <w:t xml:space="preserve">tud Uuetalu maaüksus pindalaga </w:t>
      </w:r>
      <w:r w:rsidR="00915E5E">
        <w:t>u </w:t>
      </w:r>
      <w:r w:rsidR="00EC723C">
        <w:t>2,7</w:t>
      </w:r>
      <w:r w:rsidR="00915E5E">
        <w:t> </w:t>
      </w:r>
      <w:r w:rsidR="00EC723C">
        <w:t xml:space="preserve">ha asub Tähtvere külas Veeriku linnaosa piiril. Katastriüksuse sihtotstarve on maatulundusmaa (rohumaa), krunt on hoonestamata. </w:t>
      </w:r>
      <w:r w:rsidR="008E65E9">
        <w:t xml:space="preserve">Krundi põhja, lääne ja lõunaservas asuvad kraavid. Krunti katab </w:t>
      </w:r>
      <w:r w:rsidR="007B178D">
        <w:t xml:space="preserve">peamiselt </w:t>
      </w:r>
      <w:r w:rsidR="008E65E9">
        <w:t>rohumaa</w:t>
      </w:r>
      <w:r w:rsidR="007B178D">
        <w:t>, kohati on võsa</w:t>
      </w:r>
      <w:r w:rsidR="00F05E52">
        <w:t>, oluliselt väärtuslikku kõrghaljastust ei ole.</w:t>
      </w:r>
    </w:p>
    <w:p w14:paraId="782B90FC" w14:textId="77777777" w:rsidR="000A2265" w:rsidRDefault="004B28CC" w:rsidP="00EC723C">
      <w:r>
        <w:t>Uuetalu maaüksus piirneb Ravila tänavaga, mahasõitu rajatud ei ole.</w:t>
      </w:r>
    </w:p>
    <w:p w14:paraId="3A65F900" w14:textId="77777777" w:rsidR="00913ACB" w:rsidRDefault="007711DE" w:rsidP="00913ACB">
      <w:r w:rsidRPr="00A411AB">
        <w:t xml:space="preserve">Planeeringuala reljeef </w:t>
      </w:r>
      <w:r w:rsidR="008E65E9">
        <w:t xml:space="preserve">on kõrgem ala keskosas </w:t>
      </w:r>
      <w:r w:rsidRPr="00A411AB">
        <w:t>lange</w:t>
      </w:r>
      <w:r w:rsidR="008E65E9">
        <w:t>des</w:t>
      </w:r>
      <w:r w:rsidRPr="00A411AB">
        <w:t xml:space="preserve"> </w:t>
      </w:r>
      <w:r w:rsidR="00A73DC0">
        <w:t xml:space="preserve">põhja suunas ja </w:t>
      </w:r>
      <w:r w:rsidR="008E65E9">
        <w:t>kraavide</w:t>
      </w:r>
      <w:r w:rsidR="00C916A5">
        <w:t xml:space="preserve"> suunas,</w:t>
      </w:r>
      <w:r w:rsidRPr="00A411AB">
        <w:t xml:space="preserve"> </w:t>
      </w:r>
      <w:r>
        <w:t>suurim kõrguste vahe</w:t>
      </w:r>
      <w:r w:rsidR="00A73DC0">
        <w:t xml:space="preserve"> (v.a kraavid)</w:t>
      </w:r>
      <w:r w:rsidR="00867A61">
        <w:t xml:space="preserve"> planeeringualal</w:t>
      </w:r>
      <w:r w:rsidRPr="00A411AB">
        <w:t xml:space="preserve"> </w:t>
      </w:r>
      <w:r>
        <w:t>on ligikaudu</w:t>
      </w:r>
      <w:r w:rsidRPr="00A411AB">
        <w:t xml:space="preserve"> </w:t>
      </w:r>
      <w:r w:rsidR="008E65E9">
        <w:t>2</w:t>
      </w:r>
      <w:r w:rsidR="00913ACB">
        <w:t xml:space="preserve"> </w:t>
      </w:r>
      <w:r w:rsidR="00210715">
        <w:t>m</w:t>
      </w:r>
      <w:r w:rsidR="00A73DC0">
        <w:t xml:space="preserve"> (põhjaosa ja lõunaosa vahel)</w:t>
      </w:r>
      <w:r w:rsidR="00210715">
        <w:t>.</w:t>
      </w:r>
    </w:p>
    <w:p w14:paraId="750E4CBD" w14:textId="74F73BF7" w:rsidR="008E65E9" w:rsidRDefault="008E65E9" w:rsidP="008E65E9">
      <w:r>
        <w:t>Uuetalu maaüksusel paikneb kolm elektripaigaldise kaitsevööndit – Elektrilevi OÜ-le kuuluvad 35-110</w:t>
      </w:r>
      <w:r w:rsidR="002C596A">
        <w:t> </w:t>
      </w:r>
      <w:proofErr w:type="spellStart"/>
      <w:r>
        <w:t>kV</w:t>
      </w:r>
      <w:proofErr w:type="spellEnd"/>
      <w:r>
        <w:t xml:space="preserve"> elektriõhuliin L3511-L3512:(L35130), mille kaitsevöönd on 25 m ja 1-20 </w:t>
      </w:r>
      <w:proofErr w:type="spellStart"/>
      <w:r>
        <w:t>kV</w:t>
      </w:r>
      <w:proofErr w:type="spellEnd"/>
      <w:r>
        <w:t xml:space="preserve"> elektriõhuliin VORBUSE:TAR, mille kaitsevöönd on 10 m ning Elering ASile kuuluv 220-330 </w:t>
      </w:r>
      <w:proofErr w:type="spellStart"/>
      <w:r>
        <w:t>kV</w:t>
      </w:r>
      <w:proofErr w:type="spellEnd"/>
      <w:r>
        <w:t xml:space="preserve"> elektriõhuliin BALTI-Tartu, mille kaitsevöönd on 40 m.</w:t>
      </w:r>
    </w:p>
    <w:p w14:paraId="40A2E366" w14:textId="49D35412" w:rsidR="009641B2" w:rsidRDefault="009641B2" w:rsidP="009641B2">
      <w:r>
        <w:t>Põhjaküljest piirneb planeeringuala riigi</w:t>
      </w:r>
      <w:r w:rsidR="00A73DC0">
        <w:t>t</w:t>
      </w:r>
      <w:r>
        <w:t>eega Tartu-Tiksoja tee nr 40, millel on ehitusseadustiku § 71 lg</w:t>
      </w:r>
      <w:r w:rsidR="002C596A">
        <w:t> </w:t>
      </w:r>
      <w:r>
        <w:t>2 alusel 30 m teekaitsevöönd alates äärmise sõiduraja välimisest servast.</w:t>
      </w:r>
    </w:p>
    <w:p w14:paraId="43FA99E5" w14:textId="77777777" w:rsidR="009641B2" w:rsidRDefault="009641B2" w:rsidP="009641B2">
      <w:r>
        <w:t>Planeeringuala asub maaparandussüsteemi (kood 2102360010540) valgalas.</w:t>
      </w:r>
    </w:p>
    <w:p w14:paraId="7FEEB7DC" w14:textId="77777777" w:rsidR="008841DD" w:rsidRPr="00E571A2" w:rsidRDefault="006F5013" w:rsidP="008841DD">
      <w:r>
        <w:t>Planeeringuala krun</w:t>
      </w:r>
      <w:r w:rsidR="00452B12">
        <w:t>tide</w:t>
      </w:r>
      <w:r w:rsidR="00913ACB" w:rsidRPr="00A411AB">
        <w:t xml:space="preserve"> </w:t>
      </w:r>
      <w:r w:rsidR="00913ACB">
        <w:t xml:space="preserve">olemasolevad andmed ning olemasolev olukord </w:t>
      </w:r>
      <w:r w:rsidR="00913ACB" w:rsidRPr="00A411AB">
        <w:t>on esitatud joonisel 3.</w:t>
      </w:r>
    </w:p>
    <w:p w14:paraId="041072AE" w14:textId="77777777" w:rsidR="00B3508D" w:rsidRDefault="00B3508D" w:rsidP="000B2097">
      <w:pPr>
        <w:pStyle w:val="Pealkiri2"/>
      </w:pPr>
      <w:bookmarkStart w:id="12" w:name="_Toc462837242"/>
      <w:bookmarkStart w:id="13" w:name="_Toc64292105"/>
      <w:r w:rsidRPr="00A411AB">
        <w:lastRenderedPageBreak/>
        <w:t xml:space="preserve">Planeeringuala </w:t>
      </w:r>
      <w:r w:rsidR="00A5768D">
        <w:t xml:space="preserve">ja </w:t>
      </w:r>
      <w:r w:rsidRPr="00A411AB">
        <w:t xml:space="preserve">kontaktvööndi </w:t>
      </w:r>
      <w:r w:rsidR="00A5768D">
        <w:t xml:space="preserve">linnaehituslikud ja </w:t>
      </w:r>
      <w:r w:rsidRPr="00A411AB">
        <w:t>funktsionaalsed seosed</w:t>
      </w:r>
      <w:bookmarkEnd w:id="12"/>
      <w:bookmarkEnd w:id="13"/>
    </w:p>
    <w:p w14:paraId="060C2527" w14:textId="2E9B3E0E" w:rsidR="009641B2" w:rsidRDefault="00FB7439" w:rsidP="009641B2">
      <w:r>
        <w:t>Värskelt kehtestatud Tartu linna</w:t>
      </w:r>
      <w:r w:rsidR="009641B2">
        <w:t xml:space="preserve"> üldplaneeringu kohaselt asub Uuetalu maaüksus </w:t>
      </w:r>
      <w:r w:rsidRPr="00FB7439">
        <w:t>ettevõtluse maa-ala</w:t>
      </w:r>
      <w:r w:rsidR="00DD6B01">
        <w:t xml:space="preserve"> Ravila tööstuspargis (ettevõtluse arendamise alal)</w:t>
      </w:r>
      <w:r w:rsidR="009641B2">
        <w:t>.</w:t>
      </w:r>
      <w:r w:rsidR="00D92599">
        <w:t xml:space="preserve"> </w:t>
      </w:r>
      <w:r>
        <w:t>Ravila tööstuspar</w:t>
      </w:r>
      <w:r w:rsidR="00DD6B01">
        <w:t xml:space="preserve">k </w:t>
      </w:r>
      <w:r>
        <w:t xml:space="preserve">piirneb </w:t>
      </w:r>
      <w:r w:rsidR="00EE7B2E">
        <w:t xml:space="preserve">läänes puhkemetsaga, </w:t>
      </w:r>
      <w:r>
        <w:t>põhjas Tartu-Tiksoja teega</w:t>
      </w:r>
      <w:r w:rsidR="009641B2">
        <w:t xml:space="preserve">, </w:t>
      </w:r>
      <w:r>
        <w:t xml:space="preserve">idas </w:t>
      </w:r>
      <w:r w:rsidR="009641B2">
        <w:t>raudteega</w:t>
      </w:r>
      <w:r w:rsidR="00EE7B2E">
        <w:t xml:space="preserve"> ja ulatub lõunas Ilmatsalu tänavani. T</w:t>
      </w:r>
      <w:r w:rsidR="009641B2">
        <w:t>ulenevalt logistilistest eeldustest (raudtee ja maanteede lähedus) on</w:t>
      </w:r>
      <w:r w:rsidR="00EE7B2E">
        <w:t xml:space="preserve"> ala</w:t>
      </w:r>
      <w:r w:rsidR="009641B2">
        <w:t xml:space="preserve"> sobilik </w:t>
      </w:r>
      <w:r w:rsidR="00EE7B2E">
        <w:t xml:space="preserve">nii </w:t>
      </w:r>
      <w:r w:rsidR="009641B2">
        <w:t>tootmis</w:t>
      </w:r>
      <w:r w:rsidR="00EE7B2E">
        <w:t>- kui äri</w:t>
      </w:r>
      <w:r w:rsidR="009641B2">
        <w:t>tegevuseks.</w:t>
      </w:r>
    </w:p>
    <w:p w14:paraId="203106A4" w14:textId="4CC389D8" w:rsidR="00EE7B2E" w:rsidRDefault="00EE7B2E" w:rsidP="00EE7B2E">
      <w:r w:rsidRPr="00EE7B2E">
        <w:t xml:space="preserve">Ettevõtluse maa-ala on äri- ja tööstushoonestusega piirkond. Piirkonnas kehtivad tulenevalt krundi sihtotstarbest ärihoone või vastavalt tootmishoone maa-ala tingimused. </w:t>
      </w:r>
      <w:r>
        <w:t xml:space="preserve">Maa-alad on reserveeritud erinevate ettevõtlusvaldkondade tootmis-, logistika, ja laomajanduse piirkondadeks. </w:t>
      </w:r>
    </w:p>
    <w:p w14:paraId="093BE4C5" w14:textId="735190BE" w:rsidR="00EE7B2E" w:rsidRDefault="00EE7B2E" w:rsidP="00EE7B2E">
      <w:r>
        <w:t>Kehtiv üldplaneering näeb ette alade tervikliku väljaarendamise ja ühendamise linna territooriumiga läbi Ravila tn pikenduse koridori.</w:t>
      </w:r>
    </w:p>
    <w:p w14:paraId="024D03E7" w14:textId="2D3C3782" w:rsidR="009641B2" w:rsidRDefault="009641B2" w:rsidP="009641B2">
      <w:r>
        <w:t>Tartu linna üldplaneeringu kohaselt on Ravila tänav</w:t>
      </w:r>
      <w:r w:rsidR="000A2265">
        <w:t xml:space="preserve"> </w:t>
      </w:r>
      <w:r>
        <w:t xml:space="preserve">määratud </w:t>
      </w:r>
      <w:r w:rsidR="00941034">
        <w:t xml:space="preserve">kohalikuks </w:t>
      </w:r>
      <w:r>
        <w:t>jaotustänavaks</w:t>
      </w:r>
      <w:r w:rsidR="00941034">
        <w:t xml:space="preserve">, </w:t>
      </w:r>
      <w:r w:rsidR="00091A3C" w:rsidRPr="00091A3C">
        <w:t>kuhu on ette nähtud rattateede põhivõrk</w:t>
      </w:r>
      <w:r w:rsidR="00091A3C">
        <w:t>.</w:t>
      </w:r>
      <w:r w:rsidR="00941034">
        <w:t xml:space="preserve"> Planeeringualast loodesse on koostamisel eelprojekt Tartu põhjapoolse ümbersõidu mitmetasandilise ristmiku ehitamiseks. Olemasoleva Tiksoja-Tartu tee raudteega ristumine on kavas pärast põhjapoolse ümbersõidu valmimist sulgeda. Kuna aga Tiksoja-Tartu tee ja Ravila tänav on kavas ühendada uue teega nimetatud mitmetasandilise ristmiku läheduses, säilib piirkonnas väga hea ühendus autotranspordiga.</w:t>
      </w:r>
    </w:p>
    <w:p w14:paraId="784C04F2" w14:textId="77777777" w:rsidR="00DD6B01" w:rsidRDefault="009641B2" w:rsidP="00DD6B01">
      <w:r>
        <w:t>Haljastuse nõuetena on välja toodud kõrghaljastuse rajamine esindushaljastusena tänava ääres,</w:t>
      </w:r>
      <w:r w:rsidR="000A2265">
        <w:t xml:space="preserve"> </w:t>
      </w:r>
      <w:r>
        <w:t>krundist minimaalselt 10% peab olema haljastatud, 10% kõrghaljastatud.</w:t>
      </w:r>
      <w:r w:rsidR="00941034">
        <w:t xml:space="preserve"> </w:t>
      </w:r>
      <w:r w:rsidR="00DD6B01">
        <w:t>Kruntide kasutuselevõtul tuleb arvestada olemasolevate maaparandussüsteemidega. Uuetalu maaüksus asub kaitsmata põhjaveega alal.</w:t>
      </w:r>
    </w:p>
    <w:p w14:paraId="5F9B6FCF" w14:textId="1766C2C2" w:rsidR="000A2265" w:rsidRDefault="00941034" w:rsidP="009641B2">
      <w:r>
        <w:t>Planeeringuala ja lähimate elamukruntide vahel läänes on kõrgepingeliinide koridor ja kõrghaljastus.</w:t>
      </w:r>
      <w:r w:rsidR="00683BAC">
        <w:t xml:space="preserve"> Lähim elamu asub u 120 m kaugusel.</w:t>
      </w:r>
    </w:p>
    <w:p w14:paraId="691D4F8F" w14:textId="463BE8F4" w:rsidR="000A2265" w:rsidRDefault="000A2265" w:rsidP="009641B2">
      <w:r>
        <w:t>Planeeringuala v</w:t>
      </w:r>
      <w:r w:rsidR="00CD1291">
        <w:t>ahetus naabruses</w:t>
      </w:r>
      <w:r>
        <w:t xml:space="preserve"> ida suunas</w:t>
      </w:r>
      <w:r w:rsidR="00CD1291">
        <w:t xml:space="preserve"> asuvad tootmismaa krundid, </w:t>
      </w:r>
      <w:r>
        <w:t xml:space="preserve">kruntide suurus on varieeruv ning kruntide kuju on ebakorrapärane, hooned on orienteeritud paralleelselt </w:t>
      </w:r>
      <w:r w:rsidRPr="000A2265">
        <w:t>Tartu-Tiksoja tee</w:t>
      </w:r>
      <w:r>
        <w:t>ga. Hoonestuses domineerivad plekkviimistlusega</w:t>
      </w:r>
      <w:r w:rsidR="004B28CC">
        <w:t xml:space="preserve"> tootmis- ja laohooned</w:t>
      </w:r>
      <w:r>
        <w:t>.</w:t>
      </w:r>
      <w:r w:rsidR="003D34E2">
        <w:t xml:space="preserve"> Planeeringualast ida- ja kagusuunda jäävate Ravila tänava äärsete tootmismaa kruntide lubatud täisehitus vastavalt kehtivatele detailplaneeringutele (Ravila tn 75 krundi ja lähiala detailplaneering</w:t>
      </w:r>
      <w:r w:rsidR="004E79B7">
        <w:t xml:space="preserve"> ja</w:t>
      </w:r>
      <w:r w:rsidR="003D34E2">
        <w:t xml:space="preserve"> Ravila tööstuspargi II arenguetapi detailplaneering) on ligikaudu 50% ning hoonete lubatud kõrgus</w:t>
      </w:r>
      <w:r w:rsidR="004E79B7">
        <w:t xml:space="preserve"> on</w:t>
      </w:r>
      <w:r w:rsidR="003D34E2">
        <w:t xml:space="preserve"> 12...30 m vahemikus. Käesoleva detailplaneeringuga planeeritud kruntide täisehitus</w:t>
      </w:r>
      <w:r w:rsidR="001178D2">
        <w:t xml:space="preserve"> on 50% ning</w:t>
      </w:r>
      <w:r w:rsidR="003D34E2">
        <w:t xml:space="preserve"> sobitub lähiümbruses planeerituga, hoonete kõrgus on planeeritud madalam</w:t>
      </w:r>
      <w:r w:rsidR="001178D2">
        <w:t xml:space="preserve">, ligikaudu </w:t>
      </w:r>
      <w:r w:rsidR="0027410A">
        <w:t>12</w:t>
      </w:r>
      <w:r w:rsidR="001178D2">
        <w:t xml:space="preserve"> m</w:t>
      </w:r>
      <w:r w:rsidR="003D34E2">
        <w:t>. Planeeringuala lääne- ja lõunapoolsed naabermaaüksu</w:t>
      </w:r>
      <w:r w:rsidR="004E79B7">
        <w:t>s</w:t>
      </w:r>
      <w:r w:rsidR="003D34E2">
        <w:t>ed on maatulundusma</w:t>
      </w:r>
      <w:r w:rsidR="004E79B7">
        <w:t>a</w:t>
      </w:r>
      <w:r w:rsidR="003D34E2">
        <w:t xml:space="preserve">. </w:t>
      </w:r>
    </w:p>
    <w:p w14:paraId="24821F5B" w14:textId="77777777" w:rsidR="007711DE" w:rsidRDefault="00B42B77" w:rsidP="003D03FA">
      <w:r>
        <w:t>Planeeringuala kontaktvöönd on kajastatud joonisel 2.</w:t>
      </w:r>
    </w:p>
    <w:p w14:paraId="34F0D87B" w14:textId="14A87003" w:rsidR="004C6E50" w:rsidRDefault="00DD6B01">
      <w:pPr>
        <w:spacing w:after="0" w:line="240" w:lineRule="auto"/>
        <w:jc w:val="left"/>
        <w:rPr>
          <w:rFonts w:eastAsia="Times New Roman"/>
          <w:b/>
          <w:bCs/>
          <w:color w:val="800020"/>
          <w:sz w:val="28"/>
          <w:szCs w:val="28"/>
        </w:rPr>
      </w:pPr>
      <w:bookmarkStart w:id="14" w:name="_Toc64292106"/>
      <w:r>
        <w:t xml:space="preserve">Detailplaneering on üldplaneeringu kohane ja tegemist on üldplaneeringu elluviimisega. </w:t>
      </w:r>
      <w:r w:rsidR="004C6E50">
        <w:br w:type="page"/>
      </w:r>
    </w:p>
    <w:p w14:paraId="2EF9A9F2" w14:textId="302FCDA4" w:rsidR="006C7FEE" w:rsidRDefault="006C7FEE" w:rsidP="00A90631">
      <w:pPr>
        <w:pStyle w:val="Pealkiri1"/>
        <w:numPr>
          <w:ilvl w:val="0"/>
          <w:numId w:val="2"/>
        </w:numPr>
      </w:pPr>
      <w:r>
        <w:lastRenderedPageBreak/>
        <w:t>Planeerimise lahendus</w:t>
      </w:r>
      <w:bookmarkEnd w:id="14"/>
    </w:p>
    <w:p w14:paraId="3AF9721F" w14:textId="7406A72E" w:rsidR="00B3508D" w:rsidRDefault="00753DC6" w:rsidP="000B2097">
      <w:pPr>
        <w:pStyle w:val="Pealkiri2"/>
      </w:pPr>
      <w:bookmarkStart w:id="15" w:name="_Toc462837245"/>
      <w:bookmarkStart w:id="16" w:name="_Toc64292107"/>
      <w:r>
        <w:t>Lahenduse põhjendus ja p</w:t>
      </w:r>
      <w:r w:rsidR="009F0949" w:rsidRPr="00A411AB">
        <w:t>laneeri</w:t>
      </w:r>
      <w:r w:rsidR="009F0949">
        <w:t>nguala</w:t>
      </w:r>
      <w:r w:rsidR="009F0949" w:rsidRPr="00A411AB">
        <w:t xml:space="preserve"> kruntideks jaotamine</w:t>
      </w:r>
      <w:bookmarkEnd w:id="15"/>
      <w:bookmarkEnd w:id="16"/>
    </w:p>
    <w:p w14:paraId="0027BCCC" w14:textId="557ADEC9" w:rsidR="00753DC6" w:rsidRDefault="00753DC6" w:rsidP="009F0949">
      <w:r>
        <w:t xml:space="preserve">Planeeringuala asub Tartu linna asustusüksuse äärealal tootmis- ja äripiirkonnas, eemal elamutest. Planeeringuga on mõistlik anda alale paindlik ehitusõigus, sest tegemist ei ole linna esinduspiirkonnaga, vaid </w:t>
      </w:r>
      <w:proofErr w:type="spellStart"/>
      <w:r>
        <w:t>tehnopargiga</w:t>
      </w:r>
      <w:proofErr w:type="spellEnd"/>
      <w:r>
        <w:t xml:space="preserve"> vajaduspõhise tootmis- ja äritegevuse jaoks. Detailplaneeringuga seatakse ehitustegevusele piirid suurima kruntide arvu, võimalike krundi kasutamise sihtotstarvete, suurima hoonestusala, suurima ehitisealuse pinna, suurima hoonete arvu ja suurima hoonete kõrguse määramisega ning sellest tuleneva suurima parkimisvajaduse äranäitamisega.</w:t>
      </w:r>
      <w:r w:rsidR="006F02B1">
        <w:t xml:space="preserve"> Eeldusel, et tagatakse tuleohutus, on hooneid lubatud ehitada üksteisele lähemale kui 8 m. Samuti on lubatud planeeritud krunte liit</w:t>
      </w:r>
      <w:r w:rsidR="00B72241">
        <w:t>a</w:t>
      </w:r>
      <w:r w:rsidR="006F02B1">
        <w:t>, et püstitada suurem hoone mitme krundi ulatuses.</w:t>
      </w:r>
      <w:r w:rsidR="00B72241">
        <w:t xml:space="preserve"> Planeeringuga kavandatav on kooskõlas Tartu linna üldplaneeringuga ning sobitub piirkonda (vt ka </w:t>
      </w:r>
      <w:proofErr w:type="spellStart"/>
      <w:r w:rsidR="00B72241">
        <w:t>ptk</w:t>
      </w:r>
      <w:proofErr w:type="spellEnd"/>
      <w:r w:rsidR="00B72241">
        <w:t xml:space="preserve"> 1.4.) </w:t>
      </w:r>
    </w:p>
    <w:p w14:paraId="0E9BD480" w14:textId="5F617563" w:rsidR="009F0949" w:rsidRDefault="00213946" w:rsidP="009F0949">
      <w:r>
        <w:t>Uuetalu maaüksus</w:t>
      </w:r>
      <w:r w:rsidR="00372C16">
        <w:t xml:space="preserve"> on planeeritud jagada </w:t>
      </w:r>
      <w:r w:rsidR="006F02B1">
        <w:t xml:space="preserve">kuni </w:t>
      </w:r>
      <w:r>
        <w:t>kuueks</w:t>
      </w:r>
      <w:r w:rsidR="00372C16">
        <w:t xml:space="preserve"> </w:t>
      </w:r>
      <w:r w:rsidR="00422055">
        <w:t>äri- ja</w:t>
      </w:r>
      <w:r w:rsidR="006479A3">
        <w:t>/või</w:t>
      </w:r>
      <w:r w:rsidR="00422055">
        <w:t xml:space="preserve"> tootmisotstarbeliseks </w:t>
      </w:r>
      <w:r w:rsidR="00372C16">
        <w:t>krundiks</w:t>
      </w:r>
      <w:r w:rsidR="006479A3">
        <w:t xml:space="preserve"> (Pos 1…Pos 7)</w:t>
      </w:r>
      <w:r w:rsidR="00422055">
        <w:t xml:space="preserve">, riigitee nr 40 äärde on planeeritud tee ja tänava maa krunt </w:t>
      </w:r>
      <w:r w:rsidR="006479A3">
        <w:t>(</w:t>
      </w:r>
      <w:r w:rsidR="00422055">
        <w:t>Pos 7</w:t>
      </w:r>
      <w:r w:rsidR="006479A3">
        <w:t>)</w:t>
      </w:r>
      <w:r w:rsidR="00422055">
        <w:t xml:space="preserve"> jalgratta- ja jalgtee tarbeks</w:t>
      </w:r>
      <w:r w:rsidR="007E76A2">
        <w:t>.</w:t>
      </w:r>
      <w:r w:rsidR="00877AF4">
        <w:t xml:space="preserve"> </w:t>
      </w:r>
      <w:r w:rsidR="00372C16">
        <w:t>Planeeritud kruntide</w:t>
      </w:r>
      <w:r w:rsidR="00877AF4">
        <w:t xml:space="preserve"> piirid, suurus j</w:t>
      </w:r>
      <w:r w:rsidR="00372C16">
        <w:t>a krundi kasutamise sihtotstarbed on esitatud joonisel 4.</w:t>
      </w:r>
      <w:r w:rsidR="005057B5">
        <w:t xml:space="preserve"> Ilma uut detailplaneeringut koostamata on </w:t>
      </w:r>
      <w:r w:rsidR="006F02B1">
        <w:t xml:space="preserve">lubatud </w:t>
      </w:r>
      <w:r w:rsidR="005057B5">
        <w:t>kõrvuti asuvate kruntide kokkuliitmine</w:t>
      </w:r>
      <w:r w:rsidR="00F23FF2">
        <w:t>.</w:t>
      </w:r>
      <w:r w:rsidR="005057B5">
        <w:t xml:space="preserve"> </w:t>
      </w:r>
      <w:r w:rsidR="00F23FF2">
        <w:t>K</w:t>
      </w:r>
      <w:r w:rsidR="005057B5">
        <w:t>runtide</w:t>
      </w:r>
      <w:r w:rsidR="00F23FF2">
        <w:t xml:space="preserve"> </w:t>
      </w:r>
      <w:r w:rsidR="005057B5">
        <w:t>liitmise korral liidetakse ka planeeritud ehitusõigus</w:t>
      </w:r>
      <w:r w:rsidR="00F23FF2">
        <w:t>, v.a kõrgus</w:t>
      </w:r>
      <w:r w:rsidR="005057B5">
        <w:t>.</w:t>
      </w:r>
    </w:p>
    <w:p w14:paraId="0B33DFAF" w14:textId="77777777" w:rsidR="009F0949" w:rsidRPr="00A411AB" w:rsidRDefault="009F0949" w:rsidP="000B2097">
      <w:pPr>
        <w:pStyle w:val="Pealkiri2"/>
      </w:pPr>
      <w:bookmarkStart w:id="17" w:name="_Toc18320034"/>
      <w:bookmarkStart w:id="18" w:name="_Toc462837246"/>
      <w:bookmarkStart w:id="19" w:name="_Toc64292108"/>
      <w:r w:rsidRPr="00A411AB">
        <w:t>Krundi</w:t>
      </w:r>
      <w:r>
        <w:t xml:space="preserve"> </w:t>
      </w:r>
      <w:r w:rsidRPr="009F0949">
        <w:t>hoonestusala</w:t>
      </w:r>
      <w:r>
        <w:t xml:space="preserve"> ja</w:t>
      </w:r>
      <w:r w:rsidRPr="00A411AB">
        <w:t xml:space="preserve"> ehitusõigus</w:t>
      </w:r>
      <w:bookmarkEnd w:id="17"/>
      <w:bookmarkEnd w:id="18"/>
      <w:bookmarkEnd w:id="19"/>
    </w:p>
    <w:p w14:paraId="6019045B" w14:textId="77777777" w:rsidR="009F0949" w:rsidRDefault="009F0949" w:rsidP="00E15954">
      <w:r w:rsidRPr="00A411AB">
        <w:t>Krun</w:t>
      </w:r>
      <w:r w:rsidR="00F23FF2">
        <w:t>t</w:t>
      </w:r>
      <w:r w:rsidRPr="00A411AB">
        <w:t>i</w:t>
      </w:r>
      <w:r w:rsidR="00F23FF2">
        <w:t>de</w:t>
      </w:r>
      <w:r w:rsidRPr="00A411AB">
        <w:t xml:space="preserve"> </w:t>
      </w:r>
      <w:r>
        <w:t xml:space="preserve">hoonestusala ja </w:t>
      </w:r>
      <w:r w:rsidRPr="00A411AB">
        <w:t>ehitusõigus on esitatud joonisel 4.</w:t>
      </w:r>
      <w:r w:rsidR="00BA0CA8">
        <w:t xml:space="preserve"> </w:t>
      </w:r>
      <w:r w:rsidR="00D64EBC">
        <w:t>Kruntide liitmise korral liidetakse ka planeeritud ehitusõigus</w:t>
      </w:r>
      <w:r w:rsidR="00F23FF2">
        <w:t>, v.a kõrgus</w:t>
      </w:r>
      <w:r w:rsidR="00D64EBC">
        <w:t xml:space="preserve">. </w:t>
      </w:r>
      <w:r w:rsidRPr="00A411AB">
        <w:t xml:space="preserve">Ehitamine on lubatud joonisel 4 esitatud hoonestusala piires vastavalt ehitusõigusele; hoonestusala piires on lubatud ka </w:t>
      </w:r>
      <w:r w:rsidR="00DC173E">
        <w:t>jalg</w:t>
      </w:r>
      <w:r w:rsidRPr="00A411AB">
        <w:t>teede</w:t>
      </w:r>
      <w:r w:rsidR="00DC173E">
        <w:t xml:space="preserve">, </w:t>
      </w:r>
      <w:r w:rsidR="00877AF4">
        <w:t>sõiduteede</w:t>
      </w:r>
      <w:r w:rsidRPr="00A411AB">
        <w:t>,</w:t>
      </w:r>
      <w:r w:rsidR="00877AF4">
        <w:t xml:space="preserve"> parkla</w:t>
      </w:r>
      <w:r w:rsidR="00D64EBC">
        <w:t>,</w:t>
      </w:r>
      <w:r w:rsidRPr="00A411AB">
        <w:t xml:space="preserve"> haljasala </w:t>
      </w:r>
      <w:r w:rsidR="00D64EBC">
        <w:t xml:space="preserve">ja vajalike rajatiste </w:t>
      </w:r>
      <w:r w:rsidRPr="00A411AB">
        <w:t>ehitamine.</w:t>
      </w:r>
      <w:r w:rsidR="00146CEE">
        <w:t xml:space="preserve"> </w:t>
      </w:r>
      <w:r w:rsidR="00E15954">
        <w:t>Krundi kasutusotstarbega seotud rajatisi võib ehitada ka väljapoole planeeritud hoonestusala (nt autode elektrilaadimine parklas</w:t>
      </w:r>
      <w:r w:rsidR="00DA4538">
        <w:t>, varjualused jne</w:t>
      </w:r>
      <w:r w:rsidR="00E15954">
        <w:t>). Hoonete ja rajatiste ehitamisel tuleb järgida kujadest tingitud nõudeid</w:t>
      </w:r>
      <w:r w:rsidR="00DA4538">
        <w:t xml:space="preserve"> ning</w:t>
      </w:r>
      <w:r w:rsidR="00E15954">
        <w:t xml:space="preserve"> haljastuse tagamise nõuet.</w:t>
      </w:r>
    </w:p>
    <w:p w14:paraId="3AC8F159" w14:textId="77777777" w:rsidR="003712CB" w:rsidRDefault="003712CB" w:rsidP="00E15954">
      <w:r>
        <w:t>Päikesepaneelide paigaldamise korral hoone katusele võivad need ulatuda kuni 1 m üle suurima lubatud hoone kõrguse.</w:t>
      </w:r>
    </w:p>
    <w:p w14:paraId="49DFB873" w14:textId="77777777" w:rsidR="007A359A" w:rsidRDefault="007A359A" w:rsidP="007A359A">
      <w:r>
        <w:t xml:space="preserve">Vastavalt </w:t>
      </w:r>
      <w:r w:rsidR="00060F05" w:rsidRPr="00060F05">
        <w:t>Elering AS</w:t>
      </w:r>
      <w:r w:rsidR="00060F05">
        <w:t xml:space="preserve"> tehnilistele tingimustele tuleb h</w:t>
      </w:r>
      <w:r>
        <w:t xml:space="preserve">oonestus planeerida võimalusel väljapoole </w:t>
      </w:r>
      <w:r w:rsidR="00060F05">
        <w:t>330</w:t>
      </w:r>
      <w:r w:rsidR="00F23FF2">
        <w:t> </w:t>
      </w:r>
      <w:proofErr w:type="spellStart"/>
      <w:r w:rsidR="00060F05">
        <w:t>kV</w:t>
      </w:r>
      <w:proofErr w:type="spellEnd"/>
      <w:r w:rsidR="00060F05">
        <w:t xml:space="preserve"> </w:t>
      </w:r>
      <w:r>
        <w:t>õhuliini kaitsevööndit. Kui on vajadus hoonet</w:t>
      </w:r>
      <w:r w:rsidR="00060F05">
        <w:t xml:space="preserve"> </w:t>
      </w:r>
      <w:r>
        <w:t>ehitada kaitsevööndisse, siis planeerida hoonestus väljapoole õhuliini sihiala, milleks on</w:t>
      </w:r>
      <w:r w:rsidR="00060F05">
        <w:t xml:space="preserve"> </w:t>
      </w:r>
      <w:r>
        <w:t>330</w:t>
      </w:r>
      <w:r w:rsidR="00F23FF2">
        <w:t> </w:t>
      </w:r>
      <w:proofErr w:type="spellStart"/>
      <w:r>
        <w:t>kV</w:t>
      </w:r>
      <w:proofErr w:type="spellEnd"/>
      <w:r>
        <w:t xml:space="preserve"> õhuliinil 22 m liini teljest mõlemale poole.</w:t>
      </w:r>
      <w:r w:rsidR="00060F05">
        <w:t xml:space="preserve"> Pos</w:t>
      </w:r>
      <w:r w:rsidR="004411E2">
        <w:t> </w:t>
      </w:r>
      <w:r w:rsidR="00060F05">
        <w:t>1 ja Pos 2 on hoonestusala planeeritud väljapoole õhuliinide kaitsevöönd</w:t>
      </w:r>
      <w:r w:rsidR="004411E2">
        <w:t>it</w:t>
      </w:r>
      <w:r w:rsidR="00060F05">
        <w:t>, Pos 3</w:t>
      </w:r>
      <w:r w:rsidR="004411E2">
        <w:t xml:space="preserve"> kuni </w:t>
      </w:r>
      <w:r w:rsidR="00060F05">
        <w:t xml:space="preserve">Pos 6 on hoonestusala planeeritud väljapoole 330 </w:t>
      </w:r>
      <w:proofErr w:type="spellStart"/>
      <w:r w:rsidR="00060F05">
        <w:t>kV</w:t>
      </w:r>
      <w:proofErr w:type="spellEnd"/>
      <w:r w:rsidR="00060F05">
        <w:t xml:space="preserve"> õhuliini sihiala.</w:t>
      </w:r>
    </w:p>
    <w:p w14:paraId="26B3FACE" w14:textId="77777777" w:rsidR="009F0949" w:rsidRDefault="009F0949" w:rsidP="000B2097">
      <w:pPr>
        <w:pStyle w:val="Pealkiri2"/>
      </w:pPr>
      <w:bookmarkStart w:id="20" w:name="_Toc462837248"/>
      <w:bookmarkStart w:id="21" w:name="_Ref64289762"/>
      <w:bookmarkStart w:id="22" w:name="_Ref64290772"/>
      <w:bookmarkStart w:id="23" w:name="_Toc64292109"/>
      <w:bookmarkStart w:id="24" w:name="_Toc18320040"/>
      <w:r>
        <w:t>Ehitise ehituslikud, arhitektuurilised ja kujunduslikud tingimused</w:t>
      </w:r>
      <w:bookmarkEnd w:id="20"/>
      <w:bookmarkEnd w:id="21"/>
      <w:bookmarkEnd w:id="22"/>
      <w:bookmarkEnd w:id="23"/>
    </w:p>
    <w:p w14:paraId="61A9814F" w14:textId="0CB4A705" w:rsidR="009015DE" w:rsidRDefault="00897491" w:rsidP="009015DE">
      <w:r>
        <w:t>Peamised arhitektuursed tingimused on esitatud joonisel 4. Detailplaneeringuga ei piirata hoonete ehituslikke tingimusi projekteerimiseks – lubatud on kõik võimalikud lahendused, mis sobivad kokku kavandatavate hoonete arhitektuuriga ja hoonet</w:t>
      </w:r>
      <w:r w:rsidR="004A15E1">
        <w:t>ele esitatavate ohutusnõuetega.</w:t>
      </w:r>
      <w:r w:rsidR="00DA4538" w:rsidRPr="00DA4538">
        <w:t xml:space="preserve"> </w:t>
      </w:r>
      <w:r w:rsidR="009015DE">
        <w:t>Mittetuleohtliku hoonestuse minimaalne kaugus 330</w:t>
      </w:r>
      <w:r w:rsidR="006F02B1">
        <w:t> </w:t>
      </w:r>
      <w:proofErr w:type="spellStart"/>
      <w:r w:rsidR="009015DE">
        <w:t>kV</w:t>
      </w:r>
      <w:proofErr w:type="spellEnd"/>
      <w:r w:rsidR="009015DE">
        <w:t xml:space="preserve"> õhuliini liini telgjoonest on 22</w:t>
      </w:r>
      <w:r w:rsidR="006F02B1">
        <w:t> </w:t>
      </w:r>
      <w:r w:rsidR="009015DE">
        <w:t>m, tuleohtlikke hooneid liini kaitsevööndisse ehitada pole lubatud.</w:t>
      </w:r>
    </w:p>
    <w:p w14:paraId="3ED290B0" w14:textId="46FD6AFD" w:rsidR="004A15E1" w:rsidRDefault="00DA4538" w:rsidP="00255D57">
      <w:r>
        <w:t>H</w:t>
      </w:r>
      <w:r w:rsidRPr="00D608AF">
        <w:t>oonete arhitektuur peab olema kaasaegne</w:t>
      </w:r>
      <w:r w:rsidR="004411E2">
        <w:t>, kõrgetasemeline</w:t>
      </w:r>
      <w:r w:rsidRPr="00D608AF">
        <w:t xml:space="preserve"> ja </w:t>
      </w:r>
      <w:r w:rsidR="008A6A9E">
        <w:t>keskkonda sobituv</w:t>
      </w:r>
      <w:r>
        <w:t>.</w:t>
      </w:r>
      <w:r w:rsidR="007F368C" w:rsidRPr="007F368C">
        <w:t xml:space="preserve"> </w:t>
      </w:r>
      <w:r w:rsidR="00255D57">
        <w:t xml:space="preserve">Hooned tuleb arhitektuuriliselt ja mahuliselt liigendada, vältimaks pikki monotoonseid hooneid. </w:t>
      </w:r>
    </w:p>
    <w:p w14:paraId="2F057360" w14:textId="60DE4D07" w:rsidR="007F368C" w:rsidRDefault="007F368C" w:rsidP="00A279AC">
      <w:r>
        <w:lastRenderedPageBreak/>
        <w:t xml:space="preserve">Projekteerimisel tuleb </w:t>
      </w:r>
      <w:r w:rsidR="00CF4B4C">
        <w:t>330</w:t>
      </w:r>
      <w:r w:rsidR="006F02B1">
        <w:t> </w:t>
      </w:r>
      <w:proofErr w:type="spellStart"/>
      <w:r w:rsidR="00CF4B4C">
        <w:t>kV</w:t>
      </w:r>
      <w:proofErr w:type="spellEnd"/>
      <w:r w:rsidR="00CF4B4C">
        <w:t xml:space="preserve"> õhuliini kaitsevööndis </w:t>
      </w:r>
      <w:r>
        <w:t>sotsiaalministri 21.02.2002 määrusele nr</w:t>
      </w:r>
      <w:r w:rsidR="006F02B1">
        <w:t> </w:t>
      </w:r>
      <w:r>
        <w:t>38 k</w:t>
      </w:r>
      <w:r w:rsidR="00CF4B4C">
        <w:t>ohalduvate hoonete ja alade puhul arvestada määruses esitatud mitteioniseeriva kiirguse piirväärtustega.</w:t>
      </w:r>
    </w:p>
    <w:p w14:paraId="7F27EFA1" w14:textId="77777777" w:rsidR="00A279AC" w:rsidRDefault="00897491" w:rsidP="00A279AC">
      <w:r>
        <w:t xml:space="preserve">Tulepüsivusklass määrata projekteerimisel lähtuvalt ehitise kasutamise otstarbest ja sellele seatud nõuetest. </w:t>
      </w:r>
      <w:r w:rsidR="00A7650E">
        <w:t>Planeeritud hoonete t</w:t>
      </w:r>
      <w:r w:rsidR="00A279AC">
        <w:t>ulepüsivusklass</w:t>
      </w:r>
      <w:r w:rsidR="00191F95">
        <w:t>i määramisel</w:t>
      </w:r>
      <w:r w:rsidR="00A279AC">
        <w:t xml:space="preserve"> </w:t>
      </w:r>
      <w:r w:rsidR="00191F95">
        <w:t>tuleb</w:t>
      </w:r>
      <w:r w:rsidR="00A7650E">
        <w:t xml:space="preserve"> juhinduda </w:t>
      </w:r>
      <w:r w:rsidR="00D608AF">
        <w:t>s</w:t>
      </w:r>
      <w:r w:rsidR="00A7650E">
        <w:t xml:space="preserve">iseministri </w:t>
      </w:r>
      <w:r w:rsidR="00A7650E" w:rsidRPr="00A7650E">
        <w:t xml:space="preserve">30.03.2017 </w:t>
      </w:r>
      <w:r w:rsidR="00A7650E">
        <w:t xml:space="preserve">määrusest </w:t>
      </w:r>
      <w:r w:rsidR="00A7650E" w:rsidRPr="00A7650E">
        <w:t>nr 17</w:t>
      </w:r>
      <w:r w:rsidR="00A7650E">
        <w:t xml:space="preserve"> „</w:t>
      </w:r>
      <w:r w:rsidR="00A7650E" w:rsidRPr="00A7650E">
        <w:t>Ehitisele esitatavad tuleohutusnõuded ja nõuded tuletõrje veevarustusele</w:t>
      </w:r>
      <w:r w:rsidR="00A7650E">
        <w:t>“.</w:t>
      </w:r>
    </w:p>
    <w:p w14:paraId="3A20F7D0" w14:textId="77777777" w:rsidR="008A6A9E" w:rsidRDefault="008A6A9E" w:rsidP="00A279AC">
      <w:r>
        <w:t xml:space="preserve">Liinirajatiste kaitsevööndis projektide koostamisel ja tööde teostamisel </w:t>
      </w:r>
      <w:r w:rsidR="004411E2">
        <w:t xml:space="preserve">tuleb </w:t>
      </w:r>
      <w:r>
        <w:t xml:space="preserve">lähtuda lubatud kaugusest ja liinirajatiste kaitsevööndis tegutsemise korrast. Arvestada tuleb </w:t>
      </w:r>
      <w:r w:rsidR="004411E2">
        <w:t>e</w:t>
      </w:r>
      <w:r>
        <w:t>hitusseadustiku §</w:t>
      </w:r>
      <w:r w:rsidR="004411E2">
        <w:t> </w:t>
      </w:r>
      <w:r>
        <w:t>70 (</w:t>
      </w:r>
      <w:r w:rsidR="004411E2">
        <w:t>e</w:t>
      </w:r>
      <w:r>
        <w:t xml:space="preserve">hitise kaitsevöönd), </w:t>
      </w:r>
      <w:r w:rsidR="004411E2">
        <w:t>e</w:t>
      </w:r>
      <w:r>
        <w:t>hitusseadustiku §</w:t>
      </w:r>
      <w:r w:rsidR="004411E2">
        <w:t> </w:t>
      </w:r>
      <w:r>
        <w:t>77 (</w:t>
      </w:r>
      <w:r w:rsidR="004411E2">
        <w:t>e</w:t>
      </w:r>
      <w:r>
        <w:t>lektripaigaldise kaitsevöönd) ja määrusega "Ehitise kaitsevööndi ulatus, kaitsevööndis tegutsemise kord ja kaitsevööndi tähistusele esitatavad nõuded"</w:t>
      </w:r>
      <w:r w:rsidR="004411E2">
        <w:t>.</w:t>
      </w:r>
      <w:r>
        <w:t xml:space="preserve"> Elektripaigaldise kaitsevööndis on keelatud tõkestada juurdepääsu elektripaigaldisele, põhjustada oma tegevusega elektripaigaldise saastamist ja korrosiooni ning tekitada muul viisil olukorda, mis võib ohustada inimest, vara või keskkonda</w:t>
      </w:r>
      <w:r w:rsidR="004411E2">
        <w:t>.</w:t>
      </w:r>
    </w:p>
    <w:p w14:paraId="1DCFB803" w14:textId="77777777" w:rsidR="009F0949" w:rsidRPr="006C7FEE" w:rsidRDefault="009F0949" w:rsidP="004638A5">
      <w:pPr>
        <w:pStyle w:val="Pealkiri2"/>
      </w:pPr>
      <w:bookmarkStart w:id="25" w:name="_Toc462837249"/>
      <w:bookmarkStart w:id="26" w:name="_Toc64292110"/>
      <w:bookmarkEnd w:id="24"/>
      <w:r w:rsidRPr="006C7FEE">
        <w:t>Liikluskorralduse põhimõtted</w:t>
      </w:r>
      <w:bookmarkEnd w:id="25"/>
      <w:bookmarkEnd w:id="26"/>
    </w:p>
    <w:p w14:paraId="700954FD" w14:textId="16720FAB" w:rsidR="006C05E9" w:rsidRDefault="00D92599" w:rsidP="00E15954">
      <w:pPr>
        <w:keepNext/>
        <w:keepLines/>
      </w:pPr>
      <w:r>
        <w:t xml:space="preserve">Moodustatavate kruntide kavandatav kasutamine eeldab nii </w:t>
      </w:r>
      <w:r w:rsidR="00FB7439">
        <w:t>mootor</w:t>
      </w:r>
      <w:r>
        <w:t>sõidukitega kui ka kergliikluse juurdepääsu</w:t>
      </w:r>
      <w:r w:rsidR="005E2258">
        <w:t>.</w:t>
      </w:r>
      <w:r w:rsidR="004F6060">
        <w:t xml:space="preserve"> Sõidukitest võib olla vajalik ka raskeveokitega teenindamine. </w:t>
      </w:r>
      <w:r w:rsidR="00766B20">
        <w:t>Tänasel päeval ei ole täpsemalt teada kruntidele kavandatud ehitiste täpsem otstarve, mistõttu ei ole võimalik anda ka liikluse tekkimise täpsemat analüüsi. Kruntidele võib ehitada väikese töötajate arvuga, kuid suurte veoautodega juurdepääsu vajavad laohooned</w:t>
      </w:r>
      <w:r w:rsidR="00AA4BCB">
        <w:t>, keskmise töötajate arvuga väiketootmi</w:t>
      </w:r>
      <w:r w:rsidR="00FB7439">
        <w:t>s</w:t>
      </w:r>
      <w:r w:rsidR="00AA4BCB">
        <w:t>e</w:t>
      </w:r>
      <w:r w:rsidR="00FB7439">
        <w:t xml:space="preserve"> hooned</w:t>
      </w:r>
      <w:r w:rsidR="00AA4BCB">
        <w:t>, samuti suurema töötajate arvuga kontorid või suurema külastajate arvuga toitlustami</w:t>
      </w:r>
      <w:r w:rsidR="00FB7439">
        <w:t>se hooned</w:t>
      </w:r>
      <w:r w:rsidR="00AA4BCB">
        <w:t>. Planeeringus on oluline anda tingimused kõigi liiklejarühmade juurdepääsuks.</w:t>
      </w:r>
    </w:p>
    <w:p w14:paraId="5C27C5F1" w14:textId="70104463" w:rsidR="001F4E7F" w:rsidRDefault="001F4E7F" w:rsidP="001F4E7F">
      <w:pPr>
        <w:keepNext/>
        <w:keepLines/>
      </w:pPr>
      <w:r>
        <w:t>Uuetalu maaüksuse detailplaneeringuga kavandatava ehitusõiguse realiseerimine eeldab avalikult tänav</w:t>
      </w:r>
      <w:r w:rsidR="00FB7439">
        <w:t>a</w:t>
      </w:r>
      <w:r>
        <w:t>maalt, milleks on Ravila tänav</w:t>
      </w:r>
      <w:r w:rsidR="00FB7439">
        <w:t>,</w:t>
      </w:r>
      <w:r>
        <w:t xml:space="preserve"> juurdepääsude kavandamist. </w:t>
      </w:r>
      <w:r w:rsidR="005407AB">
        <w:t xml:space="preserve">Planeeritud kruntidele on planeeritud juurdepääsud Ravila tänavalt, juurdepääsud on kavandatud kahe krundi kohta ühiselt, kokku kolm juurdepääsu. </w:t>
      </w:r>
      <w:r>
        <w:t>Ravila tänav</w:t>
      </w:r>
      <w:r w:rsidR="00FB7439">
        <w:t>al</w:t>
      </w:r>
      <w:r>
        <w:t xml:space="preserve">, mis </w:t>
      </w:r>
      <w:r w:rsidR="00891AF4">
        <w:t>v</w:t>
      </w:r>
      <w:r w:rsidR="00891AF4" w:rsidRPr="00891AF4">
        <w:t xml:space="preserve">astavalt uuele Tartu linna üldplaneeringule 2040+ on </w:t>
      </w:r>
      <w:r>
        <w:t xml:space="preserve">kohalik jaotustänav ja kuhu on ette nähtud ka jalgrattateede põhivõrk, puudub detailplaneeringu koostamise ajal lahendus, mida saab planeeringu koostamisel aluseks </w:t>
      </w:r>
      <w:r w:rsidR="007D2AF2">
        <w:t>võtta. Tartu</w:t>
      </w:r>
      <w:r w:rsidR="00DE7C60">
        <w:t xml:space="preserve"> linnavalitsus on otsustanud koostada Ravila tänava tervikliku üldplaneeringu kohase eskiislahenduse.</w:t>
      </w:r>
      <w:r w:rsidR="005E1E53">
        <w:t xml:space="preserve"> K</w:t>
      </w:r>
      <w:r>
        <w:t>ui Uuetalu maaüksuse detailplaneeringut soovitakse ellu viia enne, kui Ravila tänav on jaotustänavana välja ehitatud</w:t>
      </w:r>
      <w:r w:rsidR="005E1E53">
        <w:t>, tuleb Ravila tänav planeeringualaga piirnevas lõigus välja ehitada planeeringuala hoonestamisest huvitatud isiku</w:t>
      </w:r>
      <w:r w:rsidR="00605DB9">
        <w:t>l</w:t>
      </w:r>
      <w:r w:rsidR="005E1E53">
        <w:t xml:space="preserve"> </w:t>
      </w:r>
      <w:r w:rsidR="002340E8">
        <w:t>mahus, mis on vajalik planeeritud kruntidele juurdepääsuks</w:t>
      </w:r>
      <w:r w:rsidR="00605DB9">
        <w:t xml:space="preserve"> </w:t>
      </w:r>
      <w:bookmarkStart w:id="27" w:name="_Hlk100238061"/>
      <w:r w:rsidR="00605DB9">
        <w:t>nii jalgsi, rattaga kui ka autoga</w:t>
      </w:r>
      <w:r>
        <w:t>.</w:t>
      </w:r>
      <w:r w:rsidR="00605DB9">
        <w:t xml:space="preserve"> Eelistatud elluviimise järjekorraks on ära oodata Ravila tänava uue projekti valmimine, mida planeeringu elluviimisest huvitatud isik saab kasutada enda kruntidele juurdepääsude väljaehitamiseks</w:t>
      </w:r>
      <w:bookmarkEnd w:id="27"/>
      <w:r w:rsidR="00605DB9">
        <w:t>.</w:t>
      </w:r>
    </w:p>
    <w:p w14:paraId="310E5EE7" w14:textId="2ED9C484" w:rsidR="00AD47DA" w:rsidRDefault="00C24C22" w:rsidP="00E15954">
      <w:pPr>
        <w:keepNext/>
        <w:keepLines/>
      </w:pPr>
      <w:r>
        <w:t xml:space="preserve">Jalg- ja/või jalgrattateede ristumine sõiduteedega tuleb teha jalg- ja/või jalgrattatee tasapinnas (tagades reljeefse kiviga ka nägemispuudega inimesele </w:t>
      </w:r>
      <w:r w:rsidR="004411E2">
        <w:t>hoiatuse</w:t>
      </w:r>
      <w:r>
        <w:t xml:space="preserve"> teist liiki liiklusega ristumisest), sõiduteest eristuva katendiga, et potentsiaalne suurem ohuala eristuks muust teest.</w:t>
      </w:r>
      <w:r w:rsidRPr="00B32BAD">
        <w:t xml:space="preserve"> </w:t>
      </w:r>
      <w:r>
        <w:t>Jalgratta- ja/või jalgteel peab olema tagatud standardi kohane külgohutusala.</w:t>
      </w:r>
      <w:r w:rsidR="00E15954">
        <w:t xml:space="preserve"> </w:t>
      </w:r>
      <w:r w:rsidR="009C111B">
        <w:t>J</w:t>
      </w:r>
      <w:r w:rsidR="00E15954">
        <w:t>alakäijate</w:t>
      </w:r>
      <w:r w:rsidR="00BC7A06">
        <w:t xml:space="preserve"> ja jalgratturite</w:t>
      </w:r>
      <w:r w:rsidR="00E15954">
        <w:t xml:space="preserve"> juurdepääs </w:t>
      </w:r>
      <w:r w:rsidR="00BC7A06">
        <w:t xml:space="preserve">kruntidele </w:t>
      </w:r>
      <w:r w:rsidR="00E15954">
        <w:t xml:space="preserve">on </w:t>
      </w:r>
      <w:r w:rsidR="009C111B">
        <w:t xml:space="preserve">joonisel 4 </w:t>
      </w:r>
      <w:r w:rsidR="00BC7A06">
        <w:t>näitlik</w:t>
      </w:r>
      <w:r w:rsidR="00E15954">
        <w:t>, asukoh</w:t>
      </w:r>
      <w:r w:rsidR="004411E2">
        <w:t>t</w:t>
      </w:r>
      <w:r w:rsidR="00E15954">
        <w:t xml:space="preserve"> täpsust</w:t>
      </w:r>
      <w:r w:rsidR="008B0E45">
        <w:t>a</w:t>
      </w:r>
      <w:r w:rsidR="00E15954">
        <w:t>d</w:t>
      </w:r>
      <w:r w:rsidR="008B0E45">
        <w:t>a</w:t>
      </w:r>
      <w:r w:rsidR="00E15954">
        <w:t xml:space="preserve"> projekteerimise käigus.</w:t>
      </w:r>
      <w:r w:rsidR="00A22EBF">
        <w:t xml:space="preserve"> Riigitee nr 40 äärde on planeeritud krunt (Pos 7) jalgratta- ja jalgtee rajamiseks.</w:t>
      </w:r>
    </w:p>
    <w:p w14:paraId="0F5B9A77" w14:textId="69E974AA" w:rsidR="008565E7" w:rsidRDefault="008565E7" w:rsidP="00081A45">
      <w:r>
        <w:t xml:space="preserve">Jalgrattaparklate rajamine on lubatud kogu </w:t>
      </w:r>
      <w:r w:rsidR="006D2D9E">
        <w:t xml:space="preserve">planeeritud </w:t>
      </w:r>
      <w:r>
        <w:t xml:space="preserve">krundi piires ning hoonete siseselt. Välijalgrattaparklad tuleb rajada hoone sissepääsude lähedusse, raamist lukustamise võimalusega ning soovitav </w:t>
      </w:r>
      <w:r w:rsidRPr="00AF733D">
        <w:t>on need rajada varju alla.</w:t>
      </w:r>
      <w:r>
        <w:t xml:space="preserve"> J</w:t>
      </w:r>
      <w:r w:rsidRPr="00E47272">
        <w:t>algrattaparklate kavandamisel</w:t>
      </w:r>
      <w:r w:rsidR="004411E2" w:rsidRPr="004411E2">
        <w:t xml:space="preserve"> </w:t>
      </w:r>
      <w:r w:rsidR="004411E2">
        <w:t>tuleb</w:t>
      </w:r>
      <w:r w:rsidRPr="00E47272">
        <w:t xml:space="preserve"> lähtuda Tartu linna </w:t>
      </w:r>
      <w:r w:rsidRPr="00E47272">
        <w:lastRenderedPageBreak/>
        <w:t>jalgrattaparklate tüüptingimustest</w:t>
      </w:r>
      <w:r w:rsidR="009F5A3A">
        <w:t xml:space="preserve"> ning kehtivast standardist (</w:t>
      </w:r>
      <w:ins w:id="28" w:author="Karl Hansson" w:date="2022-05-30T17:10:00Z">
        <w:r w:rsidR="00714DD5">
          <w:t xml:space="preserve">hetkel </w:t>
        </w:r>
      </w:ins>
      <w:r w:rsidR="009F5A3A">
        <w:t>EVS 843:2016 „Linnatänavad“).</w:t>
      </w:r>
      <w:r w:rsidR="00A65DB1">
        <w:t xml:space="preserve"> </w:t>
      </w:r>
      <w:r w:rsidR="009F5A3A">
        <w:t xml:space="preserve">Joonisel 4 on </w:t>
      </w:r>
      <w:r w:rsidR="009C111B">
        <w:t>Pos 1</w:t>
      </w:r>
      <w:r w:rsidR="004411E2">
        <w:t xml:space="preserve"> kuni </w:t>
      </w:r>
      <w:r w:rsidR="0006724C">
        <w:t xml:space="preserve">Pos </w:t>
      </w:r>
      <w:r w:rsidR="00BC7A06">
        <w:t>6</w:t>
      </w:r>
      <w:r w:rsidR="009C111B">
        <w:t xml:space="preserve"> </w:t>
      </w:r>
      <w:r w:rsidR="002335E2">
        <w:t>krun</w:t>
      </w:r>
      <w:r w:rsidR="004411E2">
        <w:t>d</w:t>
      </w:r>
      <w:r w:rsidR="002335E2">
        <w:t xml:space="preserve">il </w:t>
      </w:r>
      <w:r w:rsidR="009F5A3A">
        <w:t xml:space="preserve">näidatud </w:t>
      </w:r>
      <w:r w:rsidR="009C111B">
        <w:t>näitliku</w:t>
      </w:r>
      <w:r w:rsidR="004411E2">
        <w:t>lt</w:t>
      </w:r>
      <w:r w:rsidR="009F5A3A">
        <w:t xml:space="preserve"> </w:t>
      </w:r>
      <w:r w:rsidR="00FE7AAF">
        <w:t xml:space="preserve">normatiivsed </w:t>
      </w:r>
      <w:r w:rsidR="009F5A3A">
        <w:t>jalgrataste parkimiskoh</w:t>
      </w:r>
      <w:r w:rsidR="0080647E">
        <w:t>a</w:t>
      </w:r>
      <w:r w:rsidR="00FE7AAF">
        <w:t>d</w:t>
      </w:r>
      <w:r w:rsidR="0080647E">
        <w:t xml:space="preserve"> krundil</w:t>
      </w:r>
      <w:ins w:id="29" w:author="Karl Hansson" w:date="2022-05-30T17:08:00Z">
        <w:r w:rsidR="00714DD5">
          <w:t xml:space="preserve"> </w:t>
        </w:r>
      </w:ins>
      <w:ins w:id="30" w:author="Karl Hansson" w:date="2022-05-30T17:09:00Z">
        <w:r w:rsidR="00714DD5">
          <w:t xml:space="preserve">kahekorruselise </w:t>
        </w:r>
      </w:ins>
      <w:ins w:id="31" w:author="Karl Hansson" w:date="2022-05-30T17:10:00Z">
        <w:r w:rsidR="00714DD5">
          <w:t>kaupluse otstarbe puhul</w:t>
        </w:r>
      </w:ins>
      <w:del w:id="32" w:author="Karl Hansson" w:date="2022-05-30T17:08:00Z">
        <w:r w:rsidR="003B523A" w:rsidDel="00714DD5">
          <w:delText xml:space="preserve"> tööstusettevõtte ja lao puhul</w:delText>
        </w:r>
      </w:del>
      <w:r w:rsidR="008A55F5">
        <w:t>, kohtade paiknemine ja arv täpsustada projekteerimisel</w:t>
      </w:r>
      <w:ins w:id="33" w:author="Karl Hansson" w:date="2022-05-30T17:10:00Z">
        <w:r w:rsidR="00714DD5">
          <w:t xml:space="preserve"> vastavalt hoone kasutusotstarbele ning normatiivile</w:t>
        </w:r>
      </w:ins>
      <w:del w:id="34" w:author="Karl Hansson" w:date="2022-05-30T17:10:00Z">
        <w:r w:rsidR="008A55F5" w:rsidDel="00714DD5">
          <w:delText>.</w:delText>
        </w:r>
      </w:del>
      <w:ins w:id="35" w:author="Karl Hansson" w:date="2022-05-30T17:13:00Z">
        <w:r w:rsidR="00714DD5">
          <w:t xml:space="preserve"> Tabelis 1 on esitatud </w:t>
        </w:r>
        <w:r w:rsidR="005508B1">
          <w:t>näitlik jalgrataste parkimiskohtade vajaduse arvutus.</w:t>
        </w:r>
      </w:ins>
    </w:p>
    <w:p w14:paraId="2465EFEA" w14:textId="0A98D633" w:rsidR="00916D64" w:rsidRDefault="000951C6" w:rsidP="00124C30">
      <w:r>
        <w:t>Planeeritud</w:t>
      </w:r>
      <w:r w:rsidR="006D2D9E">
        <w:t xml:space="preserve"> krundi</w:t>
      </w:r>
      <w:r w:rsidR="008F2911">
        <w:t xml:space="preserve"> m</w:t>
      </w:r>
      <w:r w:rsidR="00BB061A">
        <w:t xml:space="preserve">ootorsõidukite </w:t>
      </w:r>
      <w:r w:rsidR="00EC2CA7">
        <w:t>p</w:t>
      </w:r>
      <w:r w:rsidR="00646D20">
        <w:t xml:space="preserve">arkimine tuleb lahendada </w:t>
      </w:r>
      <w:r w:rsidR="00067ACB">
        <w:t xml:space="preserve">igal </w:t>
      </w:r>
      <w:r w:rsidR="008F2911">
        <w:t>krundil</w:t>
      </w:r>
      <w:r w:rsidR="009F0949">
        <w:t xml:space="preserve"> vastavalt kehtivale </w:t>
      </w:r>
      <w:r w:rsidR="001C1C0A">
        <w:t>standardile</w:t>
      </w:r>
      <w:r w:rsidR="009F0949">
        <w:t xml:space="preserve"> (</w:t>
      </w:r>
      <w:r w:rsidR="00C8536E">
        <w:t xml:space="preserve">hetkel </w:t>
      </w:r>
      <w:r w:rsidR="009F0949">
        <w:t>EVS 843:2016 „Linnatänavad“).</w:t>
      </w:r>
      <w:r w:rsidR="00293A56">
        <w:t xml:space="preserve"> </w:t>
      </w:r>
      <w:r w:rsidR="009F5A3A">
        <w:t xml:space="preserve">Joonisel 4 </w:t>
      </w:r>
      <w:r w:rsidR="00293A56">
        <w:t xml:space="preserve">on </w:t>
      </w:r>
      <w:r w:rsidR="00067ACB">
        <w:t>esitatud</w:t>
      </w:r>
      <w:r w:rsidR="009F5A3A">
        <w:t xml:space="preserve"> </w:t>
      </w:r>
      <w:r w:rsidR="00067ACB">
        <w:t>näitlik</w:t>
      </w:r>
      <w:r w:rsidR="009F5A3A">
        <w:t xml:space="preserve"> parkimiskohtade </w:t>
      </w:r>
      <w:r w:rsidR="00293A56">
        <w:t>paiknemine</w:t>
      </w:r>
      <w:ins w:id="36" w:author="Karl Hansson" w:date="2022-05-30T17:11:00Z">
        <w:r w:rsidR="00714DD5">
          <w:t xml:space="preserve"> valdavalt hoone all </w:t>
        </w:r>
      </w:ins>
      <w:ins w:id="37" w:author="Karl Hansson" w:date="2022-05-30T17:12:00Z">
        <w:r w:rsidR="00714DD5">
          <w:t>esimese</w:t>
        </w:r>
      </w:ins>
      <w:ins w:id="38" w:author="Karl Hansson" w:date="2022-05-30T17:11:00Z">
        <w:r w:rsidR="00714DD5">
          <w:t xml:space="preserve"> korruse tasapinnas oleva parkla korral</w:t>
        </w:r>
      </w:ins>
      <w:del w:id="39" w:author="Karl Hansson" w:date="2022-05-30T17:11:00Z">
        <w:r w:rsidR="00913D8B" w:rsidDel="00714DD5">
          <w:delText xml:space="preserve"> arvestades </w:delText>
        </w:r>
        <w:r w:rsidR="00361618" w:rsidDel="00714DD5">
          <w:delText>tootmishoone ja lao</w:delText>
        </w:r>
        <w:r w:rsidR="00913D8B" w:rsidDel="00714DD5">
          <w:delText xml:space="preserve"> otstarbega</w:delText>
        </w:r>
      </w:del>
      <w:r w:rsidR="00293A56">
        <w:t>.</w:t>
      </w:r>
      <w:r w:rsidR="00861F28">
        <w:t xml:space="preserve"> Näidatud parkimiskohtade arv on suurim võimalik, kui ei rajata korrusparkimist.</w:t>
      </w:r>
      <w:r w:rsidR="00913D8B">
        <w:t xml:space="preserve"> </w:t>
      </w:r>
      <w:del w:id="40" w:author="Karl Hansson" w:date="2022-05-30T17:15:00Z">
        <w:r w:rsidR="00913D8B" w:rsidDel="005508B1">
          <w:delText xml:space="preserve">Standardi kohaselt on </w:delText>
        </w:r>
        <w:r w:rsidR="00361618" w:rsidDel="005508B1">
          <w:delText>tootmishoone ja lao</w:delText>
        </w:r>
        <w:r w:rsidR="00913D8B" w:rsidDel="005508B1">
          <w:delText xml:space="preserve"> </w:delText>
        </w:r>
        <w:r w:rsidR="00916D64" w:rsidDel="005508B1">
          <w:delText xml:space="preserve">puhul vajalik üks parkimiskoht </w:delText>
        </w:r>
        <w:r w:rsidR="00361618" w:rsidDel="005508B1">
          <w:delText>9</w:delText>
        </w:r>
        <w:r w:rsidR="00916D64" w:rsidDel="005508B1">
          <w:delText>0</w:delText>
        </w:r>
        <w:r w:rsidR="006F02B1" w:rsidDel="005508B1">
          <w:delText> </w:delText>
        </w:r>
        <w:r w:rsidR="00916D64" w:rsidDel="005508B1">
          <w:delText>m² hoone suletud brutopinna kohta.</w:delText>
        </w:r>
        <w:r w:rsidR="00220AF6" w:rsidDel="005508B1">
          <w:delText xml:space="preserve"> </w:delText>
        </w:r>
      </w:del>
      <w:r w:rsidR="00872BF1">
        <w:t xml:space="preserve">Suurema parkimisvajadusega krundi kasutamise </w:t>
      </w:r>
      <w:r w:rsidR="00220AF6">
        <w:t>otstarbe puhul</w:t>
      </w:r>
      <w:r w:rsidR="00872BF1">
        <w:t xml:space="preserve"> tuleb</w:t>
      </w:r>
      <w:r w:rsidR="00220AF6">
        <w:t xml:space="preserve"> </w:t>
      </w:r>
      <w:r w:rsidR="00872BF1">
        <w:t xml:space="preserve">parkimiskohtade puudujäägi korral </w:t>
      </w:r>
      <w:r w:rsidR="00220AF6">
        <w:t>piirata hoone suurimat lubatud suletud brutopinda</w:t>
      </w:r>
      <w:r w:rsidR="00872BF1" w:rsidRPr="00872BF1">
        <w:t xml:space="preserve"> </w:t>
      </w:r>
      <w:r w:rsidR="00872BF1">
        <w:t>selliselt, et oleks tagatud</w:t>
      </w:r>
      <w:del w:id="41" w:author="Karl Hansson" w:date="2022-05-30T17:15:00Z">
        <w:r w:rsidR="00872BF1" w:rsidDel="005508B1">
          <w:delText xml:space="preserve"> Linnatänavate</w:delText>
        </w:r>
      </w:del>
      <w:r w:rsidR="00872BF1">
        <w:t xml:space="preserve"> standardi kohane parkimiskohtade arv</w:t>
      </w:r>
      <w:r w:rsidR="00220AF6">
        <w:t>.</w:t>
      </w:r>
      <w:r w:rsidR="00861F28">
        <w:t xml:space="preserve"> </w:t>
      </w:r>
      <w:del w:id="42" w:author="Karl Hansson" w:date="2022-05-30T17:16:00Z">
        <w:r w:rsidR="00861F28" w:rsidDel="005508B1">
          <w:delText>Suurim võimalik brutopind</w:delText>
        </w:r>
      </w:del>
      <w:ins w:id="43" w:author="Karl Hansson" w:date="2022-05-30T17:16:00Z">
        <w:r w:rsidR="005508B1">
          <w:t>Tabelis 2 on esitatud näitlik parkimiskohtade vajaduse arvutus</w:t>
        </w:r>
      </w:ins>
      <w:r w:rsidR="00861F28">
        <w:t xml:space="preserve"> </w:t>
      </w:r>
      <w:r w:rsidR="00872BF1">
        <w:t>tootmis</w:t>
      </w:r>
      <w:r w:rsidR="003B523A">
        <w:t>ettevõtte</w:t>
      </w:r>
      <w:r w:rsidR="00872BF1">
        <w:t xml:space="preserve"> ja lao</w:t>
      </w:r>
      <w:r w:rsidR="00861F28">
        <w:t xml:space="preserve"> otstarbe puhul ja </w:t>
      </w:r>
      <w:del w:id="44" w:author="Karl Hansson" w:date="2022-05-30T17:16:00Z">
        <w:r w:rsidR="00861F28" w:rsidDel="005508B1">
          <w:delText>n</w:delText>
        </w:r>
        <w:r w:rsidR="00916D64" w:rsidDel="005508B1">
          <w:delText>äitlik parkimiskohtade arvutus on esitatud tabelis 1</w:delText>
        </w:r>
      </w:del>
      <w:ins w:id="45" w:author="Karl Hansson" w:date="2022-05-30T17:16:00Z">
        <w:r w:rsidR="005508B1">
          <w:t>ning kaupluse</w:t>
        </w:r>
      </w:ins>
      <w:ins w:id="46" w:author="Karl Hansson" w:date="2022-05-30T17:17:00Z">
        <w:r w:rsidR="005508B1">
          <w:t xml:space="preserve"> puhul</w:t>
        </w:r>
      </w:ins>
      <w:r w:rsidR="00916D64">
        <w:t>.</w:t>
      </w:r>
      <w:r w:rsidR="00861F28">
        <w:t xml:space="preserve"> Projekteerimisel tuleb tagada piisav arv parkimiskohti krundil</w:t>
      </w:r>
      <w:r w:rsidR="00361618">
        <w:t xml:space="preserve"> arvestades </w:t>
      </w:r>
      <w:r w:rsidR="00872BF1">
        <w:t>hoone suletud brutopinda ning parkimisnormatiivi</w:t>
      </w:r>
      <w:r w:rsidR="00861F28">
        <w:t xml:space="preserve">. Lubatud on parkimine </w:t>
      </w:r>
      <w:r w:rsidR="00872BF1">
        <w:t xml:space="preserve">ka </w:t>
      </w:r>
      <w:r w:rsidR="00861F28">
        <w:t>hoone mahus.</w:t>
      </w:r>
      <w:r w:rsidR="003B523A" w:rsidRPr="003B523A">
        <w:t xml:space="preserve"> </w:t>
      </w:r>
      <w:r w:rsidR="003B523A" w:rsidRPr="0024324C">
        <w:t xml:space="preserve">Krundile kavandatavaid ehitise kasutamise </w:t>
      </w:r>
      <w:r w:rsidR="003B523A">
        <w:t>siht</w:t>
      </w:r>
      <w:r w:rsidR="003B523A" w:rsidRPr="0024324C">
        <w:t>otstarbeid on lubatud rakendada mahus, mis võimaldab tagada normikohase parkimise</w:t>
      </w:r>
      <w:r w:rsidR="003B523A">
        <w:t>.</w:t>
      </w:r>
      <w:ins w:id="47" w:author="Karl Hansson" w:date="2022-05-30T17:17:00Z">
        <w:r w:rsidR="005508B1">
          <w:t xml:space="preserve"> </w:t>
        </w:r>
      </w:ins>
      <w:ins w:id="48" w:author="Karl Hansson" w:date="2022-05-30T17:18:00Z">
        <w:r w:rsidR="005508B1">
          <w:t>Välipar</w:t>
        </w:r>
        <w:r w:rsidR="00BF222E">
          <w:t xml:space="preserve">klad tuleb liigendada haljastusega kuni </w:t>
        </w:r>
      </w:ins>
      <w:ins w:id="49" w:author="Karl Hansson" w:date="2022-05-30T17:19:00Z">
        <w:r w:rsidR="00BF222E">
          <w:t>20 koha kaupa.</w:t>
        </w:r>
      </w:ins>
    </w:p>
    <w:p w14:paraId="2569A28B" w14:textId="3E76F4D1" w:rsidR="003E627B" w:rsidRDefault="00AB5668" w:rsidP="006F02B1">
      <w:pPr>
        <w:keepNext/>
      </w:pPr>
      <w:r w:rsidRPr="006F02B1">
        <w:rPr>
          <w:sz w:val="20"/>
          <w:szCs w:val="20"/>
        </w:rPr>
        <w:t>Tabel 1. Näitlik</w:t>
      </w:r>
      <w:ins w:id="50" w:author="Karl Hansson" w:date="2022-05-30T16:54:00Z">
        <w:r w:rsidR="004E72D2">
          <w:rPr>
            <w:sz w:val="20"/>
            <w:szCs w:val="20"/>
          </w:rPr>
          <w:t xml:space="preserve"> jalgrataste</w:t>
        </w:r>
      </w:ins>
      <w:r w:rsidRPr="006F02B1">
        <w:rPr>
          <w:sz w:val="20"/>
          <w:szCs w:val="20"/>
        </w:rPr>
        <w:t xml:space="preserve"> parkimiskohtade arvutus</w:t>
      </w:r>
      <w:r w:rsidR="00861F28">
        <w:rPr>
          <w:sz w:val="20"/>
          <w:szCs w:val="20"/>
        </w:rPr>
        <w:t xml:space="preserve"> Pos 1 kuni Pos 6.</w:t>
      </w:r>
    </w:p>
    <w:tbl>
      <w:tblPr>
        <w:tblW w:w="9020" w:type="dxa"/>
        <w:tblInd w:w="80" w:type="dxa"/>
        <w:tblCellMar>
          <w:left w:w="70" w:type="dxa"/>
          <w:right w:w="70" w:type="dxa"/>
        </w:tblCellMar>
        <w:tblLook w:val="04A0" w:firstRow="1" w:lastRow="0" w:firstColumn="1" w:lastColumn="0" w:noHBand="0" w:noVBand="1"/>
      </w:tblPr>
      <w:tblGrid>
        <w:gridCol w:w="1085"/>
        <w:gridCol w:w="1243"/>
        <w:gridCol w:w="1185"/>
        <w:gridCol w:w="1518"/>
        <w:gridCol w:w="1814"/>
        <w:gridCol w:w="2286"/>
      </w:tblGrid>
      <w:tr w:rsidR="004E72D2" w:rsidRPr="004E72D2" w14:paraId="6B67EFA4" w14:textId="77777777" w:rsidTr="004E72D2">
        <w:trPr>
          <w:trHeight w:val="1545"/>
          <w:ins w:id="51" w:author="Karl Hansson" w:date="2022-05-30T16:54:00Z"/>
        </w:trPr>
        <w:tc>
          <w:tcPr>
            <w:tcW w:w="11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91E366F" w14:textId="77777777" w:rsidR="004E72D2" w:rsidRPr="004E72D2" w:rsidRDefault="004E72D2" w:rsidP="004E72D2">
            <w:pPr>
              <w:spacing w:after="0" w:line="240" w:lineRule="auto"/>
              <w:jc w:val="left"/>
              <w:rPr>
                <w:ins w:id="52" w:author="Karl Hansson" w:date="2022-05-30T16:54:00Z"/>
                <w:rFonts w:eastAsia="Times New Roman" w:cs="Calibri"/>
                <w:i/>
                <w:iCs/>
                <w:color w:val="000000"/>
                <w:sz w:val="20"/>
                <w:szCs w:val="20"/>
                <w:lang w:eastAsia="et-EE"/>
              </w:rPr>
            </w:pPr>
            <w:ins w:id="53" w:author="Karl Hansson" w:date="2022-05-30T16:54:00Z">
              <w:r w:rsidRPr="004E72D2">
                <w:rPr>
                  <w:rFonts w:eastAsia="Times New Roman" w:cs="Calibri"/>
                  <w:i/>
                  <w:iCs/>
                  <w:color w:val="000000"/>
                  <w:sz w:val="20"/>
                  <w:szCs w:val="20"/>
                  <w:lang w:eastAsia="et-EE"/>
                </w:rPr>
                <w:t>Planeeritud krunt</w:t>
              </w:r>
            </w:ins>
          </w:p>
        </w:tc>
        <w:tc>
          <w:tcPr>
            <w:tcW w:w="1260" w:type="dxa"/>
            <w:tcBorders>
              <w:top w:val="single" w:sz="8" w:space="0" w:color="auto"/>
              <w:left w:val="nil"/>
              <w:bottom w:val="single" w:sz="8" w:space="0" w:color="auto"/>
              <w:right w:val="single" w:sz="4" w:space="0" w:color="auto"/>
            </w:tcBorders>
            <w:shd w:val="clear" w:color="auto" w:fill="auto"/>
            <w:vAlign w:val="center"/>
            <w:hideMark/>
          </w:tcPr>
          <w:p w14:paraId="371AFF31" w14:textId="77777777" w:rsidR="004E72D2" w:rsidRPr="004E72D2" w:rsidRDefault="004E72D2" w:rsidP="004E72D2">
            <w:pPr>
              <w:spacing w:after="0" w:line="240" w:lineRule="auto"/>
              <w:jc w:val="left"/>
              <w:rPr>
                <w:ins w:id="54" w:author="Karl Hansson" w:date="2022-05-30T16:54:00Z"/>
                <w:rFonts w:eastAsia="Times New Roman" w:cs="Calibri"/>
                <w:i/>
                <w:iCs/>
                <w:color w:val="000000"/>
                <w:sz w:val="20"/>
                <w:szCs w:val="20"/>
                <w:lang w:eastAsia="et-EE"/>
              </w:rPr>
            </w:pPr>
            <w:ins w:id="55" w:author="Karl Hansson" w:date="2022-05-30T16:54:00Z">
              <w:r w:rsidRPr="004E72D2">
                <w:rPr>
                  <w:rFonts w:eastAsia="Times New Roman" w:cs="Calibri"/>
                  <w:i/>
                  <w:iCs/>
                  <w:color w:val="000000"/>
                  <w:sz w:val="20"/>
                  <w:szCs w:val="20"/>
                  <w:lang w:eastAsia="et-EE"/>
                </w:rPr>
                <w:t>Suurim lubatud hoonete ehitisealune pind (m²)</w:t>
              </w:r>
            </w:ins>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21BCBD7D" w14:textId="416748E9" w:rsidR="004E72D2" w:rsidRPr="004E72D2" w:rsidRDefault="004E72D2" w:rsidP="004E72D2">
            <w:pPr>
              <w:spacing w:after="0" w:line="240" w:lineRule="auto"/>
              <w:jc w:val="left"/>
              <w:rPr>
                <w:ins w:id="56" w:author="Karl Hansson" w:date="2022-05-30T16:54:00Z"/>
                <w:rFonts w:eastAsia="Times New Roman" w:cs="Calibri"/>
                <w:i/>
                <w:iCs/>
                <w:color w:val="000000"/>
                <w:sz w:val="20"/>
                <w:szCs w:val="20"/>
                <w:lang w:eastAsia="et-EE"/>
              </w:rPr>
            </w:pPr>
            <w:ins w:id="57" w:author="Karl Hansson" w:date="2022-05-30T16:54:00Z">
              <w:r w:rsidRPr="004E72D2">
                <w:rPr>
                  <w:rFonts w:eastAsia="Times New Roman" w:cs="Calibri"/>
                  <w:i/>
                  <w:iCs/>
                  <w:color w:val="000000"/>
                  <w:sz w:val="20"/>
                  <w:szCs w:val="20"/>
                  <w:lang w:eastAsia="et-EE"/>
                </w:rPr>
                <w:t>Suurim suletud brutopind</w:t>
              </w:r>
            </w:ins>
            <w:ins w:id="58" w:author="Karl Hansson" w:date="2022-05-31T09:02:00Z">
              <w:r w:rsidR="008C2CD0">
                <w:rPr>
                  <w:rFonts w:eastAsia="Times New Roman" w:cs="Calibri"/>
                  <w:i/>
                  <w:iCs/>
                  <w:color w:val="000000"/>
                  <w:sz w:val="20"/>
                  <w:szCs w:val="20"/>
                  <w:lang w:eastAsia="et-EE"/>
                </w:rPr>
                <w:t xml:space="preserve"> </w:t>
              </w:r>
              <w:proofErr w:type="spellStart"/>
              <w:r w:rsidR="008C2CD0">
                <w:rPr>
                  <w:rFonts w:eastAsia="Times New Roman" w:cs="Calibri"/>
                  <w:i/>
                  <w:iCs/>
                  <w:color w:val="000000"/>
                  <w:sz w:val="20"/>
                  <w:szCs w:val="20"/>
                  <w:lang w:eastAsia="et-EE"/>
                </w:rPr>
                <w:t>kahekorruse</w:t>
              </w:r>
            </w:ins>
            <w:ins w:id="59" w:author="Karl Hansson" w:date="2022-05-31T09:03:00Z">
              <w:r w:rsidR="00B9182E">
                <w:rPr>
                  <w:rFonts w:eastAsia="Times New Roman" w:cs="Calibri"/>
                  <w:i/>
                  <w:iCs/>
                  <w:color w:val="000000"/>
                  <w:sz w:val="20"/>
                  <w:szCs w:val="20"/>
                  <w:lang w:eastAsia="et-EE"/>
                </w:rPr>
                <w:t>-</w:t>
              </w:r>
            </w:ins>
            <w:ins w:id="60" w:author="Karl Hansson" w:date="2022-05-31T09:02:00Z">
              <w:r w:rsidR="008C2CD0">
                <w:rPr>
                  <w:rFonts w:eastAsia="Times New Roman" w:cs="Calibri"/>
                  <w:i/>
                  <w:iCs/>
                  <w:color w:val="000000"/>
                  <w:sz w:val="20"/>
                  <w:szCs w:val="20"/>
                  <w:lang w:eastAsia="et-EE"/>
                </w:rPr>
                <w:t>lise</w:t>
              </w:r>
              <w:proofErr w:type="spellEnd"/>
              <w:r w:rsidR="008C2CD0">
                <w:rPr>
                  <w:rFonts w:eastAsia="Times New Roman" w:cs="Calibri"/>
                  <w:i/>
                  <w:iCs/>
                  <w:color w:val="000000"/>
                  <w:sz w:val="20"/>
                  <w:szCs w:val="20"/>
                  <w:lang w:eastAsia="et-EE"/>
                </w:rPr>
                <w:t xml:space="preserve"> hoone korral</w:t>
              </w:r>
            </w:ins>
            <w:ins w:id="61" w:author="Karl Hansson" w:date="2022-05-30T16:54:00Z">
              <w:r w:rsidRPr="004E72D2">
                <w:rPr>
                  <w:rFonts w:eastAsia="Times New Roman" w:cs="Calibri"/>
                  <w:i/>
                  <w:iCs/>
                  <w:color w:val="000000"/>
                  <w:sz w:val="20"/>
                  <w:szCs w:val="20"/>
                  <w:lang w:eastAsia="et-EE"/>
                </w:rPr>
                <w:t xml:space="preserve"> (m²)</w:t>
              </w:r>
            </w:ins>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60BE3136" w14:textId="77777777" w:rsidR="004E72D2" w:rsidRPr="004E72D2" w:rsidRDefault="004E72D2" w:rsidP="004E72D2">
            <w:pPr>
              <w:spacing w:after="0" w:line="240" w:lineRule="auto"/>
              <w:jc w:val="left"/>
              <w:rPr>
                <w:ins w:id="62" w:author="Karl Hansson" w:date="2022-05-30T16:54:00Z"/>
                <w:rFonts w:eastAsia="Times New Roman" w:cs="Calibri"/>
                <w:i/>
                <w:iCs/>
                <w:color w:val="000000"/>
                <w:sz w:val="20"/>
                <w:szCs w:val="20"/>
                <w:lang w:eastAsia="et-EE"/>
              </w:rPr>
            </w:pPr>
            <w:ins w:id="63" w:author="Karl Hansson" w:date="2022-05-30T16:54:00Z">
              <w:r w:rsidRPr="004E72D2">
                <w:rPr>
                  <w:rFonts w:eastAsia="Times New Roman" w:cs="Calibri"/>
                  <w:i/>
                  <w:iCs/>
                  <w:color w:val="000000"/>
                  <w:sz w:val="20"/>
                  <w:szCs w:val="20"/>
                  <w:lang w:eastAsia="et-EE"/>
                </w:rPr>
                <w:t>Näitlik jalgrataste parkimiskohtade arv joonisel 4</w:t>
              </w:r>
            </w:ins>
          </w:p>
        </w:tc>
        <w:tc>
          <w:tcPr>
            <w:tcW w:w="1840" w:type="dxa"/>
            <w:tcBorders>
              <w:top w:val="single" w:sz="8" w:space="0" w:color="auto"/>
              <w:left w:val="nil"/>
              <w:bottom w:val="single" w:sz="8" w:space="0" w:color="auto"/>
              <w:right w:val="single" w:sz="4" w:space="0" w:color="auto"/>
            </w:tcBorders>
            <w:shd w:val="clear" w:color="auto" w:fill="auto"/>
            <w:vAlign w:val="center"/>
            <w:hideMark/>
          </w:tcPr>
          <w:p w14:paraId="7B72C56C" w14:textId="77777777" w:rsidR="004E72D2" w:rsidRPr="004E72D2" w:rsidRDefault="004E72D2" w:rsidP="004E72D2">
            <w:pPr>
              <w:spacing w:after="0" w:line="240" w:lineRule="auto"/>
              <w:jc w:val="left"/>
              <w:rPr>
                <w:ins w:id="64" w:author="Karl Hansson" w:date="2022-05-30T16:54:00Z"/>
                <w:rFonts w:eastAsia="Times New Roman" w:cs="Calibri"/>
                <w:i/>
                <w:iCs/>
                <w:color w:val="000000"/>
                <w:sz w:val="20"/>
                <w:szCs w:val="20"/>
                <w:lang w:eastAsia="et-EE"/>
              </w:rPr>
            </w:pPr>
            <w:ins w:id="65" w:author="Karl Hansson" w:date="2022-05-30T16:54:00Z">
              <w:r w:rsidRPr="004E72D2">
                <w:rPr>
                  <w:rFonts w:eastAsia="Times New Roman" w:cs="Calibri"/>
                  <w:i/>
                  <w:iCs/>
                  <w:color w:val="000000"/>
                  <w:sz w:val="20"/>
                  <w:szCs w:val="20"/>
                  <w:lang w:eastAsia="et-EE"/>
                </w:rPr>
                <w:t>Normatiivne jalgrataste parkimiskohtade arv supermarketi / kaupluse puhul 1/150</w:t>
              </w:r>
            </w:ins>
          </w:p>
        </w:tc>
        <w:tc>
          <w:tcPr>
            <w:tcW w:w="2320" w:type="dxa"/>
            <w:tcBorders>
              <w:top w:val="single" w:sz="8" w:space="0" w:color="auto"/>
              <w:left w:val="nil"/>
              <w:bottom w:val="single" w:sz="8" w:space="0" w:color="auto"/>
              <w:right w:val="single" w:sz="8" w:space="0" w:color="auto"/>
            </w:tcBorders>
            <w:shd w:val="clear" w:color="auto" w:fill="auto"/>
            <w:vAlign w:val="center"/>
            <w:hideMark/>
          </w:tcPr>
          <w:p w14:paraId="7D0CB425" w14:textId="77777777" w:rsidR="004E72D2" w:rsidRPr="004E72D2" w:rsidRDefault="004E72D2" w:rsidP="004E72D2">
            <w:pPr>
              <w:spacing w:after="0" w:line="240" w:lineRule="auto"/>
              <w:jc w:val="left"/>
              <w:rPr>
                <w:ins w:id="66" w:author="Karl Hansson" w:date="2022-05-30T16:54:00Z"/>
                <w:rFonts w:eastAsia="Times New Roman" w:cs="Calibri"/>
                <w:i/>
                <w:iCs/>
                <w:color w:val="000000"/>
                <w:sz w:val="20"/>
                <w:szCs w:val="20"/>
                <w:lang w:eastAsia="et-EE"/>
              </w:rPr>
            </w:pPr>
            <w:ins w:id="67" w:author="Karl Hansson" w:date="2022-05-30T16:54:00Z">
              <w:r w:rsidRPr="004E72D2">
                <w:rPr>
                  <w:rFonts w:eastAsia="Times New Roman" w:cs="Calibri"/>
                  <w:i/>
                  <w:iCs/>
                  <w:color w:val="000000"/>
                  <w:sz w:val="20"/>
                  <w:szCs w:val="20"/>
                  <w:lang w:eastAsia="et-EE"/>
                </w:rPr>
                <w:t>Normatiivne jalgrataste parkimiskohtade arv tööstusettevõtte / lao puhul 1/200</w:t>
              </w:r>
            </w:ins>
          </w:p>
        </w:tc>
      </w:tr>
      <w:tr w:rsidR="004E72D2" w:rsidRPr="004E72D2" w14:paraId="45FE647B" w14:textId="77777777" w:rsidTr="004E72D2">
        <w:trPr>
          <w:trHeight w:val="300"/>
          <w:ins w:id="68"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0D615EB1" w14:textId="77777777" w:rsidR="004E72D2" w:rsidRPr="004E72D2" w:rsidRDefault="004E72D2" w:rsidP="004E72D2">
            <w:pPr>
              <w:spacing w:after="0" w:line="240" w:lineRule="auto"/>
              <w:rPr>
                <w:ins w:id="69" w:author="Karl Hansson" w:date="2022-05-30T16:54:00Z"/>
                <w:rFonts w:eastAsia="Times New Roman" w:cs="Calibri"/>
                <w:color w:val="000000"/>
                <w:sz w:val="20"/>
                <w:szCs w:val="20"/>
                <w:lang w:eastAsia="et-EE"/>
              </w:rPr>
            </w:pPr>
            <w:ins w:id="70" w:author="Karl Hansson" w:date="2022-05-30T16:54:00Z">
              <w:r w:rsidRPr="004E72D2">
                <w:rPr>
                  <w:rFonts w:eastAsia="Times New Roman" w:cs="Calibri"/>
                  <w:color w:val="000000"/>
                  <w:sz w:val="20"/>
                  <w:szCs w:val="20"/>
                  <w:lang w:eastAsia="et-EE"/>
                </w:rPr>
                <w:t>Pos 1</w:t>
              </w:r>
            </w:ins>
          </w:p>
        </w:tc>
        <w:tc>
          <w:tcPr>
            <w:tcW w:w="1260" w:type="dxa"/>
            <w:tcBorders>
              <w:top w:val="nil"/>
              <w:left w:val="nil"/>
              <w:bottom w:val="single" w:sz="4" w:space="0" w:color="auto"/>
              <w:right w:val="single" w:sz="4" w:space="0" w:color="auto"/>
            </w:tcBorders>
            <w:shd w:val="clear" w:color="auto" w:fill="auto"/>
            <w:noWrap/>
            <w:vAlign w:val="center"/>
            <w:hideMark/>
          </w:tcPr>
          <w:p w14:paraId="6B7A665E" w14:textId="77777777" w:rsidR="004E72D2" w:rsidRPr="004E72D2" w:rsidRDefault="004E72D2" w:rsidP="004E72D2">
            <w:pPr>
              <w:spacing w:after="0" w:line="240" w:lineRule="auto"/>
              <w:jc w:val="center"/>
              <w:rPr>
                <w:ins w:id="71" w:author="Karl Hansson" w:date="2022-05-30T16:54:00Z"/>
                <w:rFonts w:eastAsia="Times New Roman" w:cs="Calibri"/>
                <w:color w:val="000000"/>
                <w:sz w:val="20"/>
                <w:szCs w:val="20"/>
                <w:lang w:eastAsia="et-EE"/>
              </w:rPr>
            </w:pPr>
            <w:ins w:id="72" w:author="Karl Hansson" w:date="2022-05-30T16:54:00Z">
              <w:r w:rsidRPr="004E72D2">
                <w:rPr>
                  <w:rFonts w:eastAsia="Times New Roman" w:cs="Calibri"/>
                  <w:color w:val="000000"/>
                  <w:sz w:val="20"/>
                  <w:szCs w:val="20"/>
                  <w:lang w:eastAsia="et-EE"/>
                </w:rPr>
                <w:t>1825</w:t>
              </w:r>
            </w:ins>
          </w:p>
        </w:tc>
        <w:tc>
          <w:tcPr>
            <w:tcW w:w="960" w:type="dxa"/>
            <w:tcBorders>
              <w:top w:val="nil"/>
              <w:left w:val="nil"/>
              <w:bottom w:val="single" w:sz="4" w:space="0" w:color="auto"/>
              <w:right w:val="single" w:sz="4" w:space="0" w:color="auto"/>
            </w:tcBorders>
            <w:shd w:val="clear" w:color="auto" w:fill="auto"/>
            <w:noWrap/>
            <w:vAlign w:val="center"/>
            <w:hideMark/>
          </w:tcPr>
          <w:p w14:paraId="51B61B95" w14:textId="77777777" w:rsidR="004E72D2" w:rsidRPr="004E72D2" w:rsidRDefault="004E72D2" w:rsidP="004E72D2">
            <w:pPr>
              <w:spacing w:after="0" w:line="240" w:lineRule="auto"/>
              <w:jc w:val="center"/>
              <w:rPr>
                <w:ins w:id="73" w:author="Karl Hansson" w:date="2022-05-30T16:54:00Z"/>
                <w:rFonts w:eastAsia="Times New Roman" w:cs="Calibri"/>
                <w:color w:val="000000"/>
                <w:sz w:val="20"/>
                <w:szCs w:val="20"/>
                <w:lang w:eastAsia="et-EE"/>
              </w:rPr>
            </w:pPr>
            <w:ins w:id="74" w:author="Karl Hansson" w:date="2022-05-30T16:54:00Z">
              <w:r w:rsidRPr="004E72D2">
                <w:rPr>
                  <w:rFonts w:eastAsia="Times New Roman" w:cs="Calibri"/>
                  <w:color w:val="000000"/>
                  <w:sz w:val="20"/>
                  <w:szCs w:val="20"/>
                  <w:lang w:eastAsia="et-EE"/>
                </w:rPr>
                <w:t>3650</w:t>
              </w:r>
            </w:ins>
          </w:p>
        </w:tc>
        <w:tc>
          <w:tcPr>
            <w:tcW w:w="1540" w:type="dxa"/>
            <w:tcBorders>
              <w:top w:val="nil"/>
              <w:left w:val="nil"/>
              <w:bottom w:val="single" w:sz="4" w:space="0" w:color="auto"/>
              <w:right w:val="single" w:sz="4" w:space="0" w:color="auto"/>
            </w:tcBorders>
            <w:shd w:val="clear" w:color="auto" w:fill="auto"/>
            <w:noWrap/>
            <w:vAlign w:val="bottom"/>
            <w:hideMark/>
          </w:tcPr>
          <w:p w14:paraId="524D11A6" w14:textId="77777777" w:rsidR="004E72D2" w:rsidRPr="004E72D2" w:rsidRDefault="004E72D2" w:rsidP="004E72D2">
            <w:pPr>
              <w:spacing w:after="0" w:line="240" w:lineRule="auto"/>
              <w:jc w:val="center"/>
              <w:rPr>
                <w:ins w:id="75" w:author="Karl Hansson" w:date="2022-05-30T16:54:00Z"/>
                <w:rFonts w:eastAsia="Times New Roman" w:cs="Calibri"/>
                <w:color w:val="000000"/>
                <w:lang w:eastAsia="et-EE"/>
              </w:rPr>
            </w:pPr>
            <w:ins w:id="76" w:author="Karl Hansson" w:date="2022-05-30T16:54:00Z">
              <w:r w:rsidRPr="004E72D2">
                <w:rPr>
                  <w:rFonts w:eastAsia="Times New Roman" w:cs="Calibri"/>
                  <w:color w:val="000000"/>
                  <w:lang w:eastAsia="et-EE"/>
                </w:rPr>
                <w:t>24</w:t>
              </w:r>
            </w:ins>
          </w:p>
        </w:tc>
        <w:tc>
          <w:tcPr>
            <w:tcW w:w="1840" w:type="dxa"/>
            <w:tcBorders>
              <w:top w:val="nil"/>
              <w:left w:val="nil"/>
              <w:bottom w:val="single" w:sz="4" w:space="0" w:color="auto"/>
              <w:right w:val="single" w:sz="4" w:space="0" w:color="auto"/>
            </w:tcBorders>
            <w:shd w:val="clear" w:color="auto" w:fill="auto"/>
            <w:noWrap/>
            <w:vAlign w:val="center"/>
            <w:hideMark/>
          </w:tcPr>
          <w:p w14:paraId="71AAE412" w14:textId="77777777" w:rsidR="004E72D2" w:rsidRPr="004E72D2" w:rsidRDefault="004E72D2" w:rsidP="004E72D2">
            <w:pPr>
              <w:spacing w:after="0" w:line="240" w:lineRule="auto"/>
              <w:jc w:val="center"/>
              <w:rPr>
                <w:ins w:id="77" w:author="Karl Hansson" w:date="2022-05-30T16:54:00Z"/>
                <w:rFonts w:eastAsia="Times New Roman" w:cs="Calibri"/>
                <w:color w:val="000000"/>
                <w:sz w:val="20"/>
                <w:szCs w:val="20"/>
                <w:lang w:eastAsia="et-EE"/>
              </w:rPr>
            </w:pPr>
            <w:ins w:id="78" w:author="Karl Hansson" w:date="2022-05-30T16:54:00Z">
              <w:r w:rsidRPr="004E72D2">
                <w:rPr>
                  <w:rFonts w:eastAsia="Times New Roman" w:cs="Calibri"/>
                  <w:color w:val="000000"/>
                  <w:sz w:val="20"/>
                  <w:szCs w:val="20"/>
                  <w:lang w:eastAsia="et-EE"/>
                </w:rPr>
                <w:t>24</w:t>
              </w:r>
            </w:ins>
          </w:p>
        </w:tc>
        <w:tc>
          <w:tcPr>
            <w:tcW w:w="2320" w:type="dxa"/>
            <w:tcBorders>
              <w:top w:val="nil"/>
              <w:left w:val="nil"/>
              <w:bottom w:val="single" w:sz="4" w:space="0" w:color="auto"/>
              <w:right w:val="single" w:sz="8" w:space="0" w:color="auto"/>
            </w:tcBorders>
            <w:shd w:val="clear" w:color="auto" w:fill="auto"/>
            <w:noWrap/>
            <w:vAlign w:val="center"/>
            <w:hideMark/>
          </w:tcPr>
          <w:p w14:paraId="43FC6D6A" w14:textId="77777777" w:rsidR="004E72D2" w:rsidRPr="004E72D2" w:rsidRDefault="004E72D2" w:rsidP="004E72D2">
            <w:pPr>
              <w:spacing w:after="0" w:line="240" w:lineRule="auto"/>
              <w:jc w:val="center"/>
              <w:rPr>
                <w:ins w:id="79" w:author="Karl Hansson" w:date="2022-05-30T16:54:00Z"/>
                <w:rFonts w:eastAsia="Times New Roman" w:cs="Calibri"/>
                <w:color w:val="000000"/>
                <w:sz w:val="20"/>
                <w:szCs w:val="20"/>
                <w:lang w:eastAsia="et-EE"/>
              </w:rPr>
            </w:pPr>
            <w:ins w:id="80" w:author="Karl Hansson" w:date="2022-05-30T16:54:00Z">
              <w:r w:rsidRPr="004E72D2">
                <w:rPr>
                  <w:rFonts w:eastAsia="Times New Roman" w:cs="Calibri"/>
                  <w:color w:val="000000"/>
                  <w:sz w:val="20"/>
                  <w:szCs w:val="20"/>
                  <w:lang w:eastAsia="et-EE"/>
                </w:rPr>
                <w:t>18</w:t>
              </w:r>
            </w:ins>
          </w:p>
        </w:tc>
      </w:tr>
      <w:tr w:rsidR="004E72D2" w:rsidRPr="004E72D2" w14:paraId="429AB794" w14:textId="77777777" w:rsidTr="004E72D2">
        <w:trPr>
          <w:trHeight w:val="300"/>
          <w:ins w:id="81"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4B61AEE1" w14:textId="77777777" w:rsidR="004E72D2" w:rsidRPr="004E72D2" w:rsidRDefault="004E72D2" w:rsidP="004E72D2">
            <w:pPr>
              <w:spacing w:after="0" w:line="240" w:lineRule="auto"/>
              <w:rPr>
                <w:ins w:id="82" w:author="Karl Hansson" w:date="2022-05-30T16:54:00Z"/>
                <w:rFonts w:eastAsia="Times New Roman" w:cs="Calibri"/>
                <w:color w:val="000000"/>
                <w:sz w:val="20"/>
                <w:szCs w:val="20"/>
                <w:lang w:eastAsia="et-EE"/>
              </w:rPr>
            </w:pPr>
            <w:ins w:id="83" w:author="Karl Hansson" w:date="2022-05-30T16:54:00Z">
              <w:r w:rsidRPr="004E72D2">
                <w:rPr>
                  <w:rFonts w:eastAsia="Times New Roman" w:cs="Calibri"/>
                  <w:color w:val="000000"/>
                  <w:sz w:val="20"/>
                  <w:szCs w:val="20"/>
                  <w:lang w:eastAsia="et-EE"/>
                </w:rPr>
                <w:t>Pos 2</w:t>
              </w:r>
            </w:ins>
          </w:p>
        </w:tc>
        <w:tc>
          <w:tcPr>
            <w:tcW w:w="1260" w:type="dxa"/>
            <w:tcBorders>
              <w:top w:val="nil"/>
              <w:left w:val="nil"/>
              <w:bottom w:val="single" w:sz="4" w:space="0" w:color="auto"/>
              <w:right w:val="single" w:sz="4" w:space="0" w:color="auto"/>
            </w:tcBorders>
            <w:shd w:val="clear" w:color="auto" w:fill="auto"/>
            <w:noWrap/>
            <w:vAlign w:val="center"/>
            <w:hideMark/>
          </w:tcPr>
          <w:p w14:paraId="7D7ED2AA" w14:textId="77777777" w:rsidR="004E72D2" w:rsidRPr="004E72D2" w:rsidRDefault="004E72D2" w:rsidP="004E72D2">
            <w:pPr>
              <w:spacing w:after="0" w:line="240" w:lineRule="auto"/>
              <w:jc w:val="center"/>
              <w:rPr>
                <w:ins w:id="84" w:author="Karl Hansson" w:date="2022-05-30T16:54:00Z"/>
                <w:rFonts w:eastAsia="Times New Roman" w:cs="Calibri"/>
                <w:color w:val="000000"/>
                <w:sz w:val="20"/>
                <w:szCs w:val="20"/>
                <w:lang w:eastAsia="et-EE"/>
              </w:rPr>
            </w:pPr>
            <w:ins w:id="85" w:author="Karl Hansson" w:date="2022-05-30T16:54:00Z">
              <w:r w:rsidRPr="004E72D2">
                <w:rPr>
                  <w:rFonts w:eastAsia="Times New Roman" w:cs="Calibri"/>
                  <w:color w:val="000000"/>
                  <w:sz w:val="20"/>
                  <w:szCs w:val="20"/>
                  <w:lang w:eastAsia="et-EE"/>
                </w:rPr>
                <w:t>2000</w:t>
              </w:r>
            </w:ins>
          </w:p>
        </w:tc>
        <w:tc>
          <w:tcPr>
            <w:tcW w:w="960" w:type="dxa"/>
            <w:tcBorders>
              <w:top w:val="nil"/>
              <w:left w:val="nil"/>
              <w:bottom w:val="single" w:sz="4" w:space="0" w:color="auto"/>
              <w:right w:val="single" w:sz="4" w:space="0" w:color="auto"/>
            </w:tcBorders>
            <w:shd w:val="clear" w:color="auto" w:fill="auto"/>
            <w:noWrap/>
            <w:vAlign w:val="center"/>
            <w:hideMark/>
          </w:tcPr>
          <w:p w14:paraId="0564B74D" w14:textId="77777777" w:rsidR="004E72D2" w:rsidRPr="004E72D2" w:rsidRDefault="004E72D2" w:rsidP="004E72D2">
            <w:pPr>
              <w:spacing w:after="0" w:line="240" w:lineRule="auto"/>
              <w:jc w:val="center"/>
              <w:rPr>
                <w:ins w:id="86" w:author="Karl Hansson" w:date="2022-05-30T16:54:00Z"/>
                <w:rFonts w:eastAsia="Times New Roman" w:cs="Calibri"/>
                <w:color w:val="000000"/>
                <w:sz w:val="20"/>
                <w:szCs w:val="20"/>
                <w:lang w:eastAsia="et-EE"/>
              </w:rPr>
            </w:pPr>
            <w:ins w:id="87" w:author="Karl Hansson" w:date="2022-05-30T16:54:00Z">
              <w:r w:rsidRPr="004E72D2">
                <w:rPr>
                  <w:rFonts w:eastAsia="Times New Roman" w:cs="Calibri"/>
                  <w:color w:val="000000"/>
                  <w:sz w:val="20"/>
                  <w:szCs w:val="20"/>
                  <w:lang w:eastAsia="et-EE"/>
                </w:rPr>
                <w:t>4000</w:t>
              </w:r>
            </w:ins>
          </w:p>
        </w:tc>
        <w:tc>
          <w:tcPr>
            <w:tcW w:w="1540" w:type="dxa"/>
            <w:tcBorders>
              <w:top w:val="nil"/>
              <w:left w:val="nil"/>
              <w:bottom w:val="single" w:sz="4" w:space="0" w:color="auto"/>
              <w:right w:val="single" w:sz="4" w:space="0" w:color="auto"/>
            </w:tcBorders>
            <w:shd w:val="clear" w:color="auto" w:fill="auto"/>
            <w:noWrap/>
            <w:vAlign w:val="bottom"/>
            <w:hideMark/>
          </w:tcPr>
          <w:p w14:paraId="03D8BC0D" w14:textId="77777777" w:rsidR="004E72D2" w:rsidRPr="004E72D2" w:rsidRDefault="004E72D2" w:rsidP="004E72D2">
            <w:pPr>
              <w:spacing w:after="0" w:line="240" w:lineRule="auto"/>
              <w:jc w:val="center"/>
              <w:rPr>
                <w:ins w:id="88" w:author="Karl Hansson" w:date="2022-05-30T16:54:00Z"/>
                <w:rFonts w:eastAsia="Times New Roman" w:cs="Calibri"/>
                <w:color w:val="000000"/>
                <w:lang w:eastAsia="et-EE"/>
              </w:rPr>
            </w:pPr>
            <w:ins w:id="89" w:author="Karl Hansson" w:date="2022-05-30T16:54:00Z">
              <w:r w:rsidRPr="004E72D2">
                <w:rPr>
                  <w:rFonts w:eastAsia="Times New Roman" w:cs="Calibri"/>
                  <w:color w:val="000000"/>
                  <w:lang w:eastAsia="et-EE"/>
                </w:rPr>
                <w:t>27</w:t>
              </w:r>
            </w:ins>
          </w:p>
        </w:tc>
        <w:tc>
          <w:tcPr>
            <w:tcW w:w="1840" w:type="dxa"/>
            <w:tcBorders>
              <w:top w:val="nil"/>
              <w:left w:val="nil"/>
              <w:bottom w:val="single" w:sz="4" w:space="0" w:color="auto"/>
              <w:right w:val="single" w:sz="4" w:space="0" w:color="auto"/>
            </w:tcBorders>
            <w:shd w:val="clear" w:color="auto" w:fill="auto"/>
            <w:noWrap/>
            <w:vAlign w:val="center"/>
            <w:hideMark/>
          </w:tcPr>
          <w:p w14:paraId="2CB2DF3E" w14:textId="77777777" w:rsidR="004E72D2" w:rsidRPr="004E72D2" w:rsidRDefault="004E72D2" w:rsidP="004E72D2">
            <w:pPr>
              <w:spacing w:after="0" w:line="240" w:lineRule="auto"/>
              <w:jc w:val="center"/>
              <w:rPr>
                <w:ins w:id="90" w:author="Karl Hansson" w:date="2022-05-30T16:54:00Z"/>
                <w:rFonts w:eastAsia="Times New Roman" w:cs="Calibri"/>
                <w:color w:val="000000"/>
                <w:sz w:val="20"/>
                <w:szCs w:val="20"/>
                <w:lang w:eastAsia="et-EE"/>
              </w:rPr>
            </w:pPr>
            <w:ins w:id="91" w:author="Karl Hansson" w:date="2022-05-30T16:54:00Z">
              <w:r w:rsidRPr="004E72D2">
                <w:rPr>
                  <w:rFonts w:eastAsia="Times New Roman" w:cs="Calibri"/>
                  <w:color w:val="000000"/>
                  <w:sz w:val="20"/>
                  <w:szCs w:val="20"/>
                  <w:lang w:eastAsia="et-EE"/>
                </w:rPr>
                <w:t>27</w:t>
              </w:r>
            </w:ins>
          </w:p>
        </w:tc>
        <w:tc>
          <w:tcPr>
            <w:tcW w:w="2320" w:type="dxa"/>
            <w:tcBorders>
              <w:top w:val="nil"/>
              <w:left w:val="nil"/>
              <w:bottom w:val="single" w:sz="4" w:space="0" w:color="auto"/>
              <w:right w:val="single" w:sz="8" w:space="0" w:color="auto"/>
            </w:tcBorders>
            <w:shd w:val="clear" w:color="auto" w:fill="auto"/>
            <w:noWrap/>
            <w:vAlign w:val="center"/>
            <w:hideMark/>
          </w:tcPr>
          <w:p w14:paraId="652B20EB" w14:textId="77777777" w:rsidR="004E72D2" w:rsidRPr="004E72D2" w:rsidRDefault="004E72D2" w:rsidP="004E72D2">
            <w:pPr>
              <w:spacing w:after="0" w:line="240" w:lineRule="auto"/>
              <w:jc w:val="center"/>
              <w:rPr>
                <w:ins w:id="92" w:author="Karl Hansson" w:date="2022-05-30T16:54:00Z"/>
                <w:rFonts w:eastAsia="Times New Roman" w:cs="Calibri"/>
                <w:color w:val="000000"/>
                <w:sz w:val="20"/>
                <w:szCs w:val="20"/>
                <w:lang w:eastAsia="et-EE"/>
              </w:rPr>
            </w:pPr>
            <w:ins w:id="93" w:author="Karl Hansson" w:date="2022-05-30T16:54:00Z">
              <w:r w:rsidRPr="004E72D2">
                <w:rPr>
                  <w:rFonts w:eastAsia="Times New Roman" w:cs="Calibri"/>
                  <w:color w:val="000000"/>
                  <w:sz w:val="20"/>
                  <w:szCs w:val="20"/>
                  <w:lang w:eastAsia="et-EE"/>
                </w:rPr>
                <w:t>20</w:t>
              </w:r>
            </w:ins>
          </w:p>
        </w:tc>
      </w:tr>
      <w:tr w:rsidR="004E72D2" w:rsidRPr="004E72D2" w14:paraId="3A84CB4D" w14:textId="77777777" w:rsidTr="004E72D2">
        <w:trPr>
          <w:trHeight w:val="300"/>
          <w:ins w:id="94"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44818B4C" w14:textId="77777777" w:rsidR="004E72D2" w:rsidRPr="004E72D2" w:rsidRDefault="004E72D2" w:rsidP="004E72D2">
            <w:pPr>
              <w:spacing w:after="0" w:line="240" w:lineRule="auto"/>
              <w:rPr>
                <w:ins w:id="95" w:author="Karl Hansson" w:date="2022-05-30T16:54:00Z"/>
                <w:rFonts w:eastAsia="Times New Roman" w:cs="Calibri"/>
                <w:color w:val="000000"/>
                <w:sz w:val="20"/>
                <w:szCs w:val="20"/>
                <w:lang w:eastAsia="et-EE"/>
              </w:rPr>
            </w:pPr>
            <w:ins w:id="96" w:author="Karl Hansson" w:date="2022-05-30T16:54:00Z">
              <w:r w:rsidRPr="004E72D2">
                <w:rPr>
                  <w:rFonts w:eastAsia="Times New Roman" w:cs="Calibri"/>
                  <w:color w:val="000000"/>
                  <w:sz w:val="20"/>
                  <w:szCs w:val="20"/>
                  <w:lang w:eastAsia="et-EE"/>
                </w:rPr>
                <w:t>Pos 3</w:t>
              </w:r>
            </w:ins>
          </w:p>
        </w:tc>
        <w:tc>
          <w:tcPr>
            <w:tcW w:w="1260" w:type="dxa"/>
            <w:tcBorders>
              <w:top w:val="nil"/>
              <w:left w:val="nil"/>
              <w:bottom w:val="single" w:sz="4" w:space="0" w:color="auto"/>
              <w:right w:val="single" w:sz="4" w:space="0" w:color="auto"/>
            </w:tcBorders>
            <w:shd w:val="clear" w:color="auto" w:fill="auto"/>
            <w:noWrap/>
            <w:vAlign w:val="center"/>
            <w:hideMark/>
          </w:tcPr>
          <w:p w14:paraId="38C9B6FB" w14:textId="77777777" w:rsidR="004E72D2" w:rsidRPr="004E72D2" w:rsidRDefault="004E72D2" w:rsidP="004E72D2">
            <w:pPr>
              <w:spacing w:after="0" w:line="240" w:lineRule="auto"/>
              <w:jc w:val="center"/>
              <w:rPr>
                <w:ins w:id="97" w:author="Karl Hansson" w:date="2022-05-30T16:54:00Z"/>
                <w:rFonts w:eastAsia="Times New Roman" w:cs="Calibri"/>
                <w:color w:val="000000"/>
                <w:sz w:val="20"/>
                <w:szCs w:val="20"/>
                <w:lang w:eastAsia="et-EE"/>
              </w:rPr>
            </w:pPr>
            <w:ins w:id="98" w:author="Karl Hansson" w:date="2022-05-30T16:54:00Z">
              <w:r w:rsidRPr="004E72D2">
                <w:rPr>
                  <w:rFonts w:eastAsia="Times New Roman" w:cs="Calibri"/>
                  <w:color w:val="000000"/>
                  <w:sz w:val="20"/>
                  <w:szCs w:val="20"/>
                  <w:lang w:eastAsia="et-EE"/>
                </w:rPr>
                <w:t>2000</w:t>
              </w:r>
            </w:ins>
          </w:p>
        </w:tc>
        <w:tc>
          <w:tcPr>
            <w:tcW w:w="960" w:type="dxa"/>
            <w:tcBorders>
              <w:top w:val="nil"/>
              <w:left w:val="nil"/>
              <w:bottom w:val="single" w:sz="4" w:space="0" w:color="auto"/>
              <w:right w:val="single" w:sz="4" w:space="0" w:color="auto"/>
            </w:tcBorders>
            <w:shd w:val="clear" w:color="auto" w:fill="auto"/>
            <w:noWrap/>
            <w:vAlign w:val="center"/>
            <w:hideMark/>
          </w:tcPr>
          <w:p w14:paraId="2D7D82E4" w14:textId="77777777" w:rsidR="004E72D2" w:rsidRPr="004E72D2" w:rsidRDefault="004E72D2" w:rsidP="004E72D2">
            <w:pPr>
              <w:spacing w:after="0" w:line="240" w:lineRule="auto"/>
              <w:jc w:val="center"/>
              <w:rPr>
                <w:ins w:id="99" w:author="Karl Hansson" w:date="2022-05-30T16:54:00Z"/>
                <w:rFonts w:eastAsia="Times New Roman" w:cs="Calibri"/>
                <w:color w:val="000000"/>
                <w:sz w:val="20"/>
                <w:szCs w:val="20"/>
                <w:lang w:eastAsia="et-EE"/>
              </w:rPr>
            </w:pPr>
            <w:ins w:id="100" w:author="Karl Hansson" w:date="2022-05-30T16:54:00Z">
              <w:r w:rsidRPr="004E72D2">
                <w:rPr>
                  <w:rFonts w:eastAsia="Times New Roman" w:cs="Calibri"/>
                  <w:color w:val="000000"/>
                  <w:sz w:val="20"/>
                  <w:szCs w:val="20"/>
                  <w:lang w:eastAsia="et-EE"/>
                </w:rPr>
                <w:t>4000</w:t>
              </w:r>
            </w:ins>
          </w:p>
        </w:tc>
        <w:tc>
          <w:tcPr>
            <w:tcW w:w="1540" w:type="dxa"/>
            <w:tcBorders>
              <w:top w:val="nil"/>
              <w:left w:val="nil"/>
              <w:bottom w:val="single" w:sz="4" w:space="0" w:color="auto"/>
              <w:right w:val="single" w:sz="4" w:space="0" w:color="auto"/>
            </w:tcBorders>
            <w:shd w:val="clear" w:color="auto" w:fill="auto"/>
            <w:noWrap/>
            <w:vAlign w:val="bottom"/>
            <w:hideMark/>
          </w:tcPr>
          <w:p w14:paraId="43133826" w14:textId="77777777" w:rsidR="004E72D2" w:rsidRPr="004E72D2" w:rsidRDefault="004E72D2" w:rsidP="004E72D2">
            <w:pPr>
              <w:spacing w:after="0" w:line="240" w:lineRule="auto"/>
              <w:jc w:val="center"/>
              <w:rPr>
                <w:ins w:id="101" w:author="Karl Hansson" w:date="2022-05-30T16:54:00Z"/>
                <w:rFonts w:eastAsia="Times New Roman" w:cs="Calibri"/>
                <w:color w:val="000000"/>
                <w:lang w:eastAsia="et-EE"/>
              </w:rPr>
            </w:pPr>
            <w:ins w:id="102" w:author="Karl Hansson" w:date="2022-05-30T16:54:00Z">
              <w:r w:rsidRPr="004E72D2">
                <w:rPr>
                  <w:rFonts w:eastAsia="Times New Roman" w:cs="Calibri"/>
                  <w:color w:val="000000"/>
                  <w:lang w:eastAsia="et-EE"/>
                </w:rPr>
                <w:t>27</w:t>
              </w:r>
            </w:ins>
          </w:p>
        </w:tc>
        <w:tc>
          <w:tcPr>
            <w:tcW w:w="1840" w:type="dxa"/>
            <w:tcBorders>
              <w:top w:val="nil"/>
              <w:left w:val="nil"/>
              <w:bottom w:val="single" w:sz="4" w:space="0" w:color="auto"/>
              <w:right w:val="single" w:sz="4" w:space="0" w:color="auto"/>
            </w:tcBorders>
            <w:shd w:val="clear" w:color="auto" w:fill="auto"/>
            <w:noWrap/>
            <w:vAlign w:val="center"/>
            <w:hideMark/>
          </w:tcPr>
          <w:p w14:paraId="535DE30B" w14:textId="77777777" w:rsidR="004E72D2" w:rsidRPr="004E72D2" w:rsidRDefault="004E72D2" w:rsidP="004E72D2">
            <w:pPr>
              <w:spacing w:after="0" w:line="240" w:lineRule="auto"/>
              <w:jc w:val="center"/>
              <w:rPr>
                <w:ins w:id="103" w:author="Karl Hansson" w:date="2022-05-30T16:54:00Z"/>
                <w:rFonts w:eastAsia="Times New Roman" w:cs="Calibri"/>
                <w:color w:val="000000"/>
                <w:sz w:val="20"/>
                <w:szCs w:val="20"/>
                <w:lang w:eastAsia="et-EE"/>
              </w:rPr>
            </w:pPr>
            <w:ins w:id="104" w:author="Karl Hansson" w:date="2022-05-30T16:54:00Z">
              <w:r w:rsidRPr="004E72D2">
                <w:rPr>
                  <w:rFonts w:eastAsia="Times New Roman" w:cs="Calibri"/>
                  <w:color w:val="000000"/>
                  <w:sz w:val="20"/>
                  <w:szCs w:val="20"/>
                  <w:lang w:eastAsia="et-EE"/>
                </w:rPr>
                <w:t>27</w:t>
              </w:r>
            </w:ins>
          </w:p>
        </w:tc>
        <w:tc>
          <w:tcPr>
            <w:tcW w:w="2320" w:type="dxa"/>
            <w:tcBorders>
              <w:top w:val="nil"/>
              <w:left w:val="nil"/>
              <w:bottom w:val="single" w:sz="4" w:space="0" w:color="auto"/>
              <w:right w:val="single" w:sz="8" w:space="0" w:color="auto"/>
            </w:tcBorders>
            <w:shd w:val="clear" w:color="auto" w:fill="auto"/>
            <w:noWrap/>
            <w:vAlign w:val="center"/>
            <w:hideMark/>
          </w:tcPr>
          <w:p w14:paraId="53DC03A6" w14:textId="77777777" w:rsidR="004E72D2" w:rsidRPr="004E72D2" w:rsidRDefault="004E72D2" w:rsidP="004E72D2">
            <w:pPr>
              <w:spacing w:after="0" w:line="240" w:lineRule="auto"/>
              <w:jc w:val="center"/>
              <w:rPr>
                <w:ins w:id="105" w:author="Karl Hansson" w:date="2022-05-30T16:54:00Z"/>
                <w:rFonts w:eastAsia="Times New Roman" w:cs="Calibri"/>
                <w:color w:val="000000"/>
                <w:sz w:val="20"/>
                <w:szCs w:val="20"/>
                <w:lang w:eastAsia="et-EE"/>
              </w:rPr>
            </w:pPr>
            <w:ins w:id="106" w:author="Karl Hansson" w:date="2022-05-30T16:54:00Z">
              <w:r w:rsidRPr="004E72D2">
                <w:rPr>
                  <w:rFonts w:eastAsia="Times New Roman" w:cs="Calibri"/>
                  <w:color w:val="000000"/>
                  <w:sz w:val="20"/>
                  <w:szCs w:val="20"/>
                  <w:lang w:eastAsia="et-EE"/>
                </w:rPr>
                <w:t>20</w:t>
              </w:r>
            </w:ins>
          </w:p>
        </w:tc>
      </w:tr>
      <w:tr w:rsidR="004E72D2" w:rsidRPr="004E72D2" w14:paraId="2C2E6537" w14:textId="77777777" w:rsidTr="004E72D2">
        <w:trPr>
          <w:trHeight w:val="300"/>
          <w:ins w:id="107"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13781434" w14:textId="77777777" w:rsidR="004E72D2" w:rsidRPr="004E72D2" w:rsidRDefault="004E72D2" w:rsidP="004E72D2">
            <w:pPr>
              <w:spacing w:after="0" w:line="240" w:lineRule="auto"/>
              <w:rPr>
                <w:ins w:id="108" w:author="Karl Hansson" w:date="2022-05-30T16:54:00Z"/>
                <w:rFonts w:eastAsia="Times New Roman" w:cs="Calibri"/>
                <w:color w:val="000000"/>
                <w:sz w:val="20"/>
                <w:szCs w:val="20"/>
                <w:lang w:eastAsia="et-EE"/>
              </w:rPr>
            </w:pPr>
            <w:ins w:id="109" w:author="Karl Hansson" w:date="2022-05-30T16:54:00Z">
              <w:r w:rsidRPr="004E72D2">
                <w:rPr>
                  <w:rFonts w:eastAsia="Times New Roman" w:cs="Calibri"/>
                  <w:color w:val="000000"/>
                  <w:sz w:val="20"/>
                  <w:szCs w:val="20"/>
                  <w:lang w:eastAsia="et-EE"/>
                </w:rPr>
                <w:t>Pos 4</w:t>
              </w:r>
            </w:ins>
          </w:p>
        </w:tc>
        <w:tc>
          <w:tcPr>
            <w:tcW w:w="1260" w:type="dxa"/>
            <w:tcBorders>
              <w:top w:val="nil"/>
              <w:left w:val="nil"/>
              <w:bottom w:val="single" w:sz="4" w:space="0" w:color="auto"/>
              <w:right w:val="single" w:sz="4" w:space="0" w:color="auto"/>
            </w:tcBorders>
            <w:shd w:val="clear" w:color="auto" w:fill="auto"/>
            <w:noWrap/>
            <w:vAlign w:val="center"/>
            <w:hideMark/>
          </w:tcPr>
          <w:p w14:paraId="00ABD075" w14:textId="77777777" w:rsidR="004E72D2" w:rsidRPr="004E72D2" w:rsidRDefault="004E72D2" w:rsidP="004E72D2">
            <w:pPr>
              <w:spacing w:after="0" w:line="240" w:lineRule="auto"/>
              <w:jc w:val="center"/>
              <w:rPr>
                <w:ins w:id="110" w:author="Karl Hansson" w:date="2022-05-30T16:54:00Z"/>
                <w:rFonts w:eastAsia="Times New Roman" w:cs="Calibri"/>
                <w:color w:val="000000"/>
                <w:sz w:val="20"/>
                <w:szCs w:val="20"/>
                <w:lang w:eastAsia="et-EE"/>
              </w:rPr>
            </w:pPr>
            <w:ins w:id="111" w:author="Karl Hansson" w:date="2022-05-30T16:54:00Z">
              <w:r w:rsidRPr="004E72D2">
                <w:rPr>
                  <w:rFonts w:eastAsia="Times New Roman" w:cs="Calibri"/>
                  <w:color w:val="000000"/>
                  <w:sz w:val="20"/>
                  <w:szCs w:val="20"/>
                  <w:lang w:eastAsia="et-EE"/>
                </w:rPr>
                <w:t>2000</w:t>
              </w:r>
            </w:ins>
          </w:p>
        </w:tc>
        <w:tc>
          <w:tcPr>
            <w:tcW w:w="960" w:type="dxa"/>
            <w:tcBorders>
              <w:top w:val="nil"/>
              <w:left w:val="nil"/>
              <w:bottom w:val="single" w:sz="4" w:space="0" w:color="auto"/>
              <w:right w:val="single" w:sz="4" w:space="0" w:color="auto"/>
            </w:tcBorders>
            <w:shd w:val="clear" w:color="auto" w:fill="auto"/>
            <w:noWrap/>
            <w:vAlign w:val="center"/>
            <w:hideMark/>
          </w:tcPr>
          <w:p w14:paraId="5A68C981" w14:textId="77777777" w:rsidR="004E72D2" w:rsidRPr="004E72D2" w:rsidRDefault="004E72D2" w:rsidP="004E72D2">
            <w:pPr>
              <w:spacing w:after="0" w:line="240" w:lineRule="auto"/>
              <w:jc w:val="center"/>
              <w:rPr>
                <w:ins w:id="112" w:author="Karl Hansson" w:date="2022-05-30T16:54:00Z"/>
                <w:rFonts w:eastAsia="Times New Roman" w:cs="Calibri"/>
                <w:color w:val="000000"/>
                <w:sz w:val="20"/>
                <w:szCs w:val="20"/>
                <w:lang w:eastAsia="et-EE"/>
              </w:rPr>
            </w:pPr>
            <w:ins w:id="113" w:author="Karl Hansson" w:date="2022-05-30T16:54:00Z">
              <w:r w:rsidRPr="004E72D2">
                <w:rPr>
                  <w:rFonts w:eastAsia="Times New Roman" w:cs="Calibri"/>
                  <w:color w:val="000000"/>
                  <w:sz w:val="20"/>
                  <w:szCs w:val="20"/>
                  <w:lang w:eastAsia="et-EE"/>
                </w:rPr>
                <w:t>4000</w:t>
              </w:r>
            </w:ins>
          </w:p>
        </w:tc>
        <w:tc>
          <w:tcPr>
            <w:tcW w:w="1540" w:type="dxa"/>
            <w:tcBorders>
              <w:top w:val="nil"/>
              <w:left w:val="nil"/>
              <w:bottom w:val="single" w:sz="4" w:space="0" w:color="auto"/>
              <w:right w:val="single" w:sz="4" w:space="0" w:color="auto"/>
            </w:tcBorders>
            <w:shd w:val="clear" w:color="auto" w:fill="auto"/>
            <w:noWrap/>
            <w:vAlign w:val="bottom"/>
            <w:hideMark/>
          </w:tcPr>
          <w:p w14:paraId="01075221" w14:textId="77777777" w:rsidR="004E72D2" w:rsidRPr="004E72D2" w:rsidRDefault="004E72D2" w:rsidP="004E72D2">
            <w:pPr>
              <w:spacing w:after="0" w:line="240" w:lineRule="auto"/>
              <w:jc w:val="center"/>
              <w:rPr>
                <w:ins w:id="114" w:author="Karl Hansson" w:date="2022-05-30T16:54:00Z"/>
                <w:rFonts w:eastAsia="Times New Roman" w:cs="Calibri"/>
                <w:color w:val="000000"/>
                <w:lang w:eastAsia="et-EE"/>
              </w:rPr>
            </w:pPr>
            <w:ins w:id="115" w:author="Karl Hansson" w:date="2022-05-30T16:54:00Z">
              <w:r w:rsidRPr="004E72D2">
                <w:rPr>
                  <w:rFonts w:eastAsia="Times New Roman" w:cs="Calibri"/>
                  <w:color w:val="000000"/>
                  <w:lang w:eastAsia="et-EE"/>
                </w:rPr>
                <w:t>27</w:t>
              </w:r>
            </w:ins>
          </w:p>
        </w:tc>
        <w:tc>
          <w:tcPr>
            <w:tcW w:w="1840" w:type="dxa"/>
            <w:tcBorders>
              <w:top w:val="nil"/>
              <w:left w:val="nil"/>
              <w:bottom w:val="single" w:sz="4" w:space="0" w:color="auto"/>
              <w:right w:val="single" w:sz="4" w:space="0" w:color="auto"/>
            </w:tcBorders>
            <w:shd w:val="clear" w:color="auto" w:fill="auto"/>
            <w:noWrap/>
            <w:vAlign w:val="center"/>
            <w:hideMark/>
          </w:tcPr>
          <w:p w14:paraId="10E66906" w14:textId="77777777" w:rsidR="004E72D2" w:rsidRPr="004E72D2" w:rsidRDefault="004E72D2" w:rsidP="004E72D2">
            <w:pPr>
              <w:spacing w:after="0" w:line="240" w:lineRule="auto"/>
              <w:jc w:val="center"/>
              <w:rPr>
                <w:ins w:id="116" w:author="Karl Hansson" w:date="2022-05-30T16:54:00Z"/>
                <w:rFonts w:eastAsia="Times New Roman" w:cs="Calibri"/>
                <w:color w:val="000000"/>
                <w:sz w:val="20"/>
                <w:szCs w:val="20"/>
                <w:lang w:eastAsia="et-EE"/>
              </w:rPr>
            </w:pPr>
            <w:ins w:id="117" w:author="Karl Hansson" w:date="2022-05-30T16:54:00Z">
              <w:r w:rsidRPr="004E72D2">
                <w:rPr>
                  <w:rFonts w:eastAsia="Times New Roman" w:cs="Calibri"/>
                  <w:color w:val="000000"/>
                  <w:sz w:val="20"/>
                  <w:szCs w:val="20"/>
                  <w:lang w:eastAsia="et-EE"/>
                </w:rPr>
                <w:t>27</w:t>
              </w:r>
            </w:ins>
          </w:p>
        </w:tc>
        <w:tc>
          <w:tcPr>
            <w:tcW w:w="2320" w:type="dxa"/>
            <w:tcBorders>
              <w:top w:val="nil"/>
              <w:left w:val="nil"/>
              <w:bottom w:val="single" w:sz="4" w:space="0" w:color="auto"/>
              <w:right w:val="single" w:sz="8" w:space="0" w:color="auto"/>
            </w:tcBorders>
            <w:shd w:val="clear" w:color="auto" w:fill="auto"/>
            <w:noWrap/>
            <w:vAlign w:val="center"/>
            <w:hideMark/>
          </w:tcPr>
          <w:p w14:paraId="7257C506" w14:textId="77777777" w:rsidR="004E72D2" w:rsidRPr="004E72D2" w:rsidRDefault="004E72D2" w:rsidP="004E72D2">
            <w:pPr>
              <w:spacing w:after="0" w:line="240" w:lineRule="auto"/>
              <w:jc w:val="center"/>
              <w:rPr>
                <w:ins w:id="118" w:author="Karl Hansson" w:date="2022-05-30T16:54:00Z"/>
                <w:rFonts w:eastAsia="Times New Roman" w:cs="Calibri"/>
                <w:color w:val="000000"/>
                <w:sz w:val="20"/>
                <w:szCs w:val="20"/>
                <w:lang w:eastAsia="et-EE"/>
              </w:rPr>
            </w:pPr>
            <w:ins w:id="119" w:author="Karl Hansson" w:date="2022-05-30T16:54:00Z">
              <w:r w:rsidRPr="004E72D2">
                <w:rPr>
                  <w:rFonts w:eastAsia="Times New Roman" w:cs="Calibri"/>
                  <w:color w:val="000000"/>
                  <w:sz w:val="20"/>
                  <w:szCs w:val="20"/>
                  <w:lang w:eastAsia="et-EE"/>
                </w:rPr>
                <w:t>20</w:t>
              </w:r>
            </w:ins>
          </w:p>
        </w:tc>
      </w:tr>
      <w:tr w:rsidR="004E72D2" w:rsidRPr="004E72D2" w14:paraId="11DD08D4" w14:textId="77777777" w:rsidTr="004E72D2">
        <w:trPr>
          <w:trHeight w:val="300"/>
          <w:ins w:id="120"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0AEDABC0" w14:textId="77777777" w:rsidR="004E72D2" w:rsidRPr="004E72D2" w:rsidRDefault="004E72D2" w:rsidP="004E72D2">
            <w:pPr>
              <w:spacing w:after="0" w:line="240" w:lineRule="auto"/>
              <w:rPr>
                <w:ins w:id="121" w:author="Karl Hansson" w:date="2022-05-30T16:54:00Z"/>
                <w:rFonts w:eastAsia="Times New Roman" w:cs="Calibri"/>
                <w:color w:val="000000"/>
                <w:sz w:val="20"/>
                <w:szCs w:val="20"/>
                <w:lang w:eastAsia="et-EE"/>
              </w:rPr>
            </w:pPr>
            <w:ins w:id="122" w:author="Karl Hansson" w:date="2022-05-30T16:54:00Z">
              <w:r w:rsidRPr="004E72D2">
                <w:rPr>
                  <w:rFonts w:eastAsia="Times New Roman" w:cs="Calibri"/>
                  <w:color w:val="000000"/>
                  <w:sz w:val="20"/>
                  <w:szCs w:val="20"/>
                  <w:lang w:eastAsia="et-EE"/>
                </w:rPr>
                <w:t>Pos 5</w:t>
              </w:r>
            </w:ins>
          </w:p>
        </w:tc>
        <w:tc>
          <w:tcPr>
            <w:tcW w:w="1260" w:type="dxa"/>
            <w:tcBorders>
              <w:top w:val="nil"/>
              <w:left w:val="nil"/>
              <w:bottom w:val="single" w:sz="4" w:space="0" w:color="auto"/>
              <w:right w:val="single" w:sz="4" w:space="0" w:color="auto"/>
            </w:tcBorders>
            <w:shd w:val="clear" w:color="auto" w:fill="auto"/>
            <w:noWrap/>
            <w:vAlign w:val="center"/>
            <w:hideMark/>
          </w:tcPr>
          <w:p w14:paraId="5AE2A423" w14:textId="77777777" w:rsidR="004E72D2" w:rsidRPr="004E72D2" w:rsidRDefault="004E72D2" w:rsidP="004E72D2">
            <w:pPr>
              <w:spacing w:after="0" w:line="240" w:lineRule="auto"/>
              <w:jc w:val="center"/>
              <w:rPr>
                <w:ins w:id="123" w:author="Karl Hansson" w:date="2022-05-30T16:54:00Z"/>
                <w:rFonts w:eastAsia="Times New Roman" w:cs="Calibri"/>
                <w:color w:val="000000"/>
                <w:sz w:val="20"/>
                <w:szCs w:val="20"/>
                <w:lang w:eastAsia="et-EE"/>
              </w:rPr>
            </w:pPr>
            <w:ins w:id="124" w:author="Karl Hansson" w:date="2022-05-30T16:54:00Z">
              <w:r w:rsidRPr="004E72D2">
                <w:rPr>
                  <w:rFonts w:eastAsia="Times New Roman" w:cs="Calibri"/>
                  <w:color w:val="000000"/>
                  <w:sz w:val="20"/>
                  <w:szCs w:val="20"/>
                  <w:lang w:eastAsia="et-EE"/>
                </w:rPr>
                <w:t>2400</w:t>
              </w:r>
            </w:ins>
          </w:p>
        </w:tc>
        <w:tc>
          <w:tcPr>
            <w:tcW w:w="960" w:type="dxa"/>
            <w:tcBorders>
              <w:top w:val="nil"/>
              <w:left w:val="nil"/>
              <w:bottom w:val="single" w:sz="4" w:space="0" w:color="auto"/>
              <w:right w:val="single" w:sz="4" w:space="0" w:color="auto"/>
            </w:tcBorders>
            <w:shd w:val="clear" w:color="auto" w:fill="auto"/>
            <w:noWrap/>
            <w:vAlign w:val="center"/>
            <w:hideMark/>
          </w:tcPr>
          <w:p w14:paraId="43BFC62E" w14:textId="77777777" w:rsidR="004E72D2" w:rsidRPr="004E72D2" w:rsidRDefault="004E72D2" w:rsidP="004E72D2">
            <w:pPr>
              <w:spacing w:after="0" w:line="240" w:lineRule="auto"/>
              <w:jc w:val="center"/>
              <w:rPr>
                <w:ins w:id="125" w:author="Karl Hansson" w:date="2022-05-30T16:54:00Z"/>
                <w:rFonts w:eastAsia="Times New Roman" w:cs="Calibri"/>
                <w:color w:val="000000"/>
                <w:sz w:val="20"/>
                <w:szCs w:val="20"/>
                <w:lang w:eastAsia="et-EE"/>
              </w:rPr>
            </w:pPr>
            <w:ins w:id="126" w:author="Karl Hansson" w:date="2022-05-30T16:54:00Z">
              <w:r w:rsidRPr="004E72D2">
                <w:rPr>
                  <w:rFonts w:eastAsia="Times New Roman" w:cs="Calibri"/>
                  <w:color w:val="000000"/>
                  <w:sz w:val="20"/>
                  <w:szCs w:val="20"/>
                  <w:lang w:eastAsia="et-EE"/>
                </w:rPr>
                <w:t>4800</w:t>
              </w:r>
            </w:ins>
          </w:p>
        </w:tc>
        <w:tc>
          <w:tcPr>
            <w:tcW w:w="1540" w:type="dxa"/>
            <w:tcBorders>
              <w:top w:val="nil"/>
              <w:left w:val="nil"/>
              <w:bottom w:val="single" w:sz="4" w:space="0" w:color="auto"/>
              <w:right w:val="single" w:sz="4" w:space="0" w:color="auto"/>
            </w:tcBorders>
            <w:shd w:val="clear" w:color="auto" w:fill="auto"/>
            <w:noWrap/>
            <w:vAlign w:val="bottom"/>
            <w:hideMark/>
          </w:tcPr>
          <w:p w14:paraId="2F22A908" w14:textId="77777777" w:rsidR="004E72D2" w:rsidRPr="004E72D2" w:rsidRDefault="004E72D2" w:rsidP="004E72D2">
            <w:pPr>
              <w:spacing w:after="0" w:line="240" w:lineRule="auto"/>
              <w:jc w:val="center"/>
              <w:rPr>
                <w:ins w:id="127" w:author="Karl Hansson" w:date="2022-05-30T16:54:00Z"/>
                <w:rFonts w:eastAsia="Times New Roman" w:cs="Calibri"/>
                <w:color w:val="000000"/>
                <w:lang w:eastAsia="et-EE"/>
              </w:rPr>
            </w:pPr>
            <w:ins w:id="128" w:author="Karl Hansson" w:date="2022-05-30T16:54:00Z">
              <w:r w:rsidRPr="004E72D2">
                <w:rPr>
                  <w:rFonts w:eastAsia="Times New Roman" w:cs="Calibri"/>
                  <w:color w:val="000000"/>
                  <w:lang w:eastAsia="et-EE"/>
                </w:rPr>
                <w:t>32</w:t>
              </w:r>
            </w:ins>
          </w:p>
        </w:tc>
        <w:tc>
          <w:tcPr>
            <w:tcW w:w="1840" w:type="dxa"/>
            <w:tcBorders>
              <w:top w:val="nil"/>
              <w:left w:val="nil"/>
              <w:bottom w:val="single" w:sz="4" w:space="0" w:color="auto"/>
              <w:right w:val="single" w:sz="4" w:space="0" w:color="auto"/>
            </w:tcBorders>
            <w:shd w:val="clear" w:color="auto" w:fill="auto"/>
            <w:noWrap/>
            <w:vAlign w:val="center"/>
            <w:hideMark/>
          </w:tcPr>
          <w:p w14:paraId="5FBB54F9" w14:textId="77777777" w:rsidR="004E72D2" w:rsidRPr="004E72D2" w:rsidRDefault="004E72D2" w:rsidP="004E72D2">
            <w:pPr>
              <w:spacing w:after="0" w:line="240" w:lineRule="auto"/>
              <w:jc w:val="center"/>
              <w:rPr>
                <w:ins w:id="129" w:author="Karl Hansson" w:date="2022-05-30T16:54:00Z"/>
                <w:rFonts w:eastAsia="Times New Roman" w:cs="Calibri"/>
                <w:color w:val="000000"/>
                <w:sz w:val="20"/>
                <w:szCs w:val="20"/>
                <w:lang w:eastAsia="et-EE"/>
              </w:rPr>
            </w:pPr>
            <w:ins w:id="130" w:author="Karl Hansson" w:date="2022-05-30T16:54:00Z">
              <w:r w:rsidRPr="004E72D2">
                <w:rPr>
                  <w:rFonts w:eastAsia="Times New Roman" w:cs="Calibri"/>
                  <w:color w:val="000000"/>
                  <w:sz w:val="20"/>
                  <w:szCs w:val="20"/>
                  <w:lang w:eastAsia="et-EE"/>
                </w:rPr>
                <w:t>32</w:t>
              </w:r>
            </w:ins>
          </w:p>
        </w:tc>
        <w:tc>
          <w:tcPr>
            <w:tcW w:w="2320" w:type="dxa"/>
            <w:tcBorders>
              <w:top w:val="nil"/>
              <w:left w:val="nil"/>
              <w:bottom w:val="single" w:sz="4" w:space="0" w:color="auto"/>
              <w:right w:val="single" w:sz="8" w:space="0" w:color="auto"/>
            </w:tcBorders>
            <w:shd w:val="clear" w:color="auto" w:fill="auto"/>
            <w:noWrap/>
            <w:vAlign w:val="center"/>
            <w:hideMark/>
          </w:tcPr>
          <w:p w14:paraId="30B7AFB9" w14:textId="77777777" w:rsidR="004E72D2" w:rsidRPr="004E72D2" w:rsidRDefault="004E72D2" w:rsidP="004E72D2">
            <w:pPr>
              <w:spacing w:after="0" w:line="240" w:lineRule="auto"/>
              <w:jc w:val="center"/>
              <w:rPr>
                <w:ins w:id="131" w:author="Karl Hansson" w:date="2022-05-30T16:54:00Z"/>
                <w:rFonts w:eastAsia="Times New Roman" w:cs="Calibri"/>
                <w:color w:val="000000"/>
                <w:sz w:val="20"/>
                <w:szCs w:val="20"/>
                <w:lang w:eastAsia="et-EE"/>
              </w:rPr>
            </w:pPr>
            <w:ins w:id="132" w:author="Karl Hansson" w:date="2022-05-30T16:54:00Z">
              <w:r w:rsidRPr="004E72D2">
                <w:rPr>
                  <w:rFonts w:eastAsia="Times New Roman" w:cs="Calibri"/>
                  <w:color w:val="000000"/>
                  <w:sz w:val="20"/>
                  <w:szCs w:val="20"/>
                  <w:lang w:eastAsia="et-EE"/>
                </w:rPr>
                <w:t>24</w:t>
              </w:r>
            </w:ins>
          </w:p>
        </w:tc>
      </w:tr>
      <w:tr w:rsidR="004E72D2" w:rsidRPr="004E72D2" w14:paraId="27F09075" w14:textId="77777777" w:rsidTr="004E72D2">
        <w:trPr>
          <w:trHeight w:val="315"/>
          <w:ins w:id="133" w:author="Karl Hansson" w:date="2022-05-30T16:54:00Z"/>
        </w:trPr>
        <w:tc>
          <w:tcPr>
            <w:tcW w:w="1100" w:type="dxa"/>
            <w:tcBorders>
              <w:top w:val="nil"/>
              <w:left w:val="single" w:sz="8" w:space="0" w:color="auto"/>
              <w:bottom w:val="single" w:sz="8" w:space="0" w:color="auto"/>
              <w:right w:val="single" w:sz="4" w:space="0" w:color="auto"/>
            </w:tcBorders>
            <w:shd w:val="clear" w:color="auto" w:fill="auto"/>
            <w:noWrap/>
            <w:vAlign w:val="center"/>
            <w:hideMark/>
          </w:tcPr>
          <w:p w14:paraId="67A85E77" w14:textId="77777777" w:rsidR="004E72D2" w:rsidRPr="004E72D2" w:rsidRDefault="004E72D2" w:rsidP="004E72D2">
            <w:pPr>
              <w:spacing w:after="0" w:line="240" w:lineRule="auto"/>
              <w:rPr>
                <w:ins w:id="134" w:author="Karl Hansson" w:date="2022-05-30T16:54:00Z"/>
                <w:rFonts w:eastAsia="Times New Roman" w:cs="Calibri"/>
                <w:color w:val="000000"/>
                <w:sz w:val="20"/>
                <w:szCs w:val="20"/>
                <w:lang w:eastAsia="et-EE"/>
              </w:rPr>
            </w:pPr>
            <w:ins w:id="135" w:author="Karl Hansson" w:date="2022-05-30T16:54:00Z">
              <w:r w:rsidRPr="004E72D2">
                <w:rPr>
                  <w:rFonts w:eastAsia="Times New Roman" w:cs="Calibri"/>
                  <w:color w:val="000000"/>
                  <w:sz w:val="20"/>
                  <w:szCs w:val="20"/>
                  <w:lang w:eastAsia="et-EE"/>
                </w:rPr>
                <w:t>Pos 6</w:t>
              </w:r>
            </w:ins>
          </w:p>
        </w:tc>
        <w:tc>
          <w:tcPr>
            <w:tcW w:w="1260" w:type="dxa"/>
            <w:tcBorders>
              <w:top w:val="nil"/>
              <w:left w:val="nil"/>
              <w:bottom w:val="single" w:sz="8" w:space="0" w:color="auto"/>
              <w:right w:val="single" w:sz="4" w:space="0" w:color="auto"/>
            </w:tcBorders>
            <w:shd w:val="clear" w:color="auto" w:fill="auto"/>
            <w:noWrap/>
            <w:vAlign w:val="center"/>
            <w:hideMark/>
          </w:tcPr>
          <w:p w14:paraId="413CF6F0" w14:textId="77777777" w:rsidR="004E72D2" w:rsidRPr="004E72D2" w:rsidRDefault="004E72D2" w:rsidP="004E72D2">
            <w:pPr>
              <w:spacing w:after="0" w:line="240" w:lineRule="auto"/>
              <w:jc w:val="center"/>
              <w:rPr>
                <w:ins w:id="136" w:author="Karl Hansson" w:date="2022-05-30T16:54:00Z"/>
                <w:rFonts w:eastAsia="Times New Roman" w:cs="Calibri"/>
                <w:color w:val="000000"/>
                <w:sz w:val="20"/>
                <w:szCs w:val="20"/>
                <w:lang w:eastAsia="et-EE"/>
              </w:rPr>
            </w:pPr>
            <w:ins w:id="137" w:author="Karl Hansson" w:date="2022-05-30T16:54:00Z">
              <w:r w:rsidRPr="004E72D2">
                <w:rPr>
                  <w:rFonts w:eastAsia="Times New Roman" w:cs="Calibri"/>
                  <w:color w:val="000000"/>
                  <w:sz w:val="20"/>
                  <w:szCs w:val="20"/>
                  <w:lang w:eastAsia="et-EE"/>
                </w:rPr>
                <w:t>2500</w:t>
              </w:r>
            </w:ins>
          </w:p>
        </w:tc>
        <w:tc>
          <w:tcPr>
            <w:tcW w:w="960" w:type="dxa"/>
            <w:tcBorders>
              <w:top w:val="nil"/>
              <w:left w:val="nil"/>
              <w:bottom w:val="single" w:sz="8" w:space="0" w:color="auto"/>
              <w:right w:val="single" w:sz="4" w:space="0" w:color="auto"/>
            </w:tcBorders>
            <w:shd w:val="clear" w:color="auto" w:fill="auto"/>
            <w:noWrap/>
            <w:vAlign w:val="center"/>
            <w:hideMark/>
          </w:tcPr>
          <w:p w14:paraId="5ADA2AC1" w14:textId="77777777" w:rsidR="004E72D2" w:rsidRPr="004E72D2" w:rsidRDefault="004E72D2" w:rsidP="004E72D2">
            <w:pPr>
              <w:spacing w:after="0" w:line="240" w:lineRule="auto"/>
              <w:jc w:val="center"/>
              <w:rPr>
                <w:ins w:id="138" w:author="Karl Hansson" w:date="2022-05-30T16:54:00Z"/>
                <w:rFonts w:eastAsia="Times New Roman" w:cs="Calibri"/>
                <w:color w:val="000000"/>
                <w:sz w:val="20"/>
                <w:szCs w:val="20"/>
                <w:lang w:eastAsia="et-EE"/>
              </w:rPr>
            </w:pPr>
            <w:ins w:id="139" w:author="Karl Hansson" w:date="2022-05-30T16:54:00Z">
              <w:r w:rsidRPr="004E72D2">
                <w:rPr>
                  <w:rFonts w:eastAsia="Times New Roman" w:cs="Calibri"/>
                  <w:color w:val="000000"/>
                  <w:sz w:val="20"/>
                  <w:szCs w:val="20"/>
                  <w:lang w:eastAsia="et-EE"/>
                </w:rPr>
                <w:t>5000</w:t>
              </w:r>
            </w:ins>
          </w:p>
        </w:tc>
        <w:tc>
          <w:tcPr>
            <w:tcW w:w="1540" w:type="dxa"/>
            <w:tcBorders>
              <w:top w:val="nil"/>
              <w:left w:val="nil"/>
              <w:bottom w:val="single" w:sz="8" w:space="0" w:color="auto"/>
              <w:right w:val="single" w:sz="4" w:space="0" w:color="auto"/>
            </w:tcBorders>
            <w:shd w:val="clear" w:color="auto" w:fill="auto"/>
            <w:noWrap/>
            <w:vAlign w:val="bottom"/>
            <w:hideMark/>
          </w:tcPr>
          <w:p w14:paraId="7EA71895" w14:textId="77777777" w:rsidR="004E72D2" w:rsidRPr="004E72D2" w:rsidRDefault="004E72D2" w:rsidP="004E72D2">
            <w:pPr>
              <w:spacing w:after="0" w:line="240" w:lineRule="auto"/>
              <w:jc w:val="center"/>
              <w:rPr>
                <w:ins w:id="140" w:author="Karl Hansson" w:date="2022-05-30T16:54:00Z"/>
                <w:rFonts w:eastAsia="Times New Roman" w:cs="Calibri"/>
                <w:color w:val="000000"/>
                <w:lang w:eastAsia="et-EE"/>
              </w:rPr>
            </w:pPr>
            <w:ins w:id="141" w:author="Karl Hansson" w:date="2022-05-30T16:54:00Z">
              <w:r w:rsidRPr="004E72D2">
                <w:rPr>
                  <w:rFonts w:eastAsia="Times New Roman" w:cs="Calibri"/>
                  <w:color w:val="000000"/>
                  <w:lang w:eastAsia="et-EE"/>
                </w:rPr>
                <w:t>33</w:t>
              </w:r>
            </w:ins>
          </w:p>
        </w:tc>
        <w:tc>
          <w:tcPr>
            <w:tcW w:w="1840" w:type="dxa"/>
            <w:tcBorders>
              <w:top w:val="nil"/>
              <w:left w:val="nil"/>
              <w:bottom w:val="single" w:sz="8" w:space="0" w:color="auto"/>
              <w:right w:val="single" w:sz="4" w:space="0" w:color="auto"/>
            </w:tcBorders>
            <w:shd w:val="clear" w:color="auto" w:fill="auto"/>
            <w:noWrap/>
            <w:vAlign w:val="center"/>
            <w:hideMark/>
          </w:tcPr>
          <w:p w14:paraId="6B67109A" w14:textId="77777777" w:rsidR="004E72D2" w:rsidRPr="004E72D2" w:rsidRDefault="004E72D2" w:rsidP="004E72D2">
            <w:pPr>
              <w:spacing w:after="0" w:line="240" w:lineRule="auto"/>
              <w:jc w:val="center"/>
              <w:rPr>
                <w:ins w:id="142" w:author="Karl Hansson" w:date="2022-05-30T16:54:00Z"/>
                <w:rFonts w:eastAsia="Times New Roman" w:cs="Calibri"/>
                <w:color w:val="000000"/>
                <w:sz w:val="20"/>
                <w:szCs w:val="20"/>
                <w:lang w:eastAsia="et-EE"/>
              </w:rPr>
            </w:pPr>
            <w:ins w:id="143" w:author="Karl Hansson" w:date="2022-05-30T16:54:00Z">
              <w:r w:rsidRPr="004E72D2">
                <w:rPr>
                  <w:rFonts w:eastAsia="Times New Roman" w:cs="Calibri"/>
                  <w:color w:val="000000"/>
                  <w:sz w:val="20"/>
                  <w:szCs w:val="20"/>
                  <w:lang w:eastAsia="et-EE"/>
                </w:rPr>
                <w:t>33</w:t>
              </w:r>
            </w:ins>
          </w:p>
        </w:tc>
        <w:tc>
          <w:tcPr>
            <w:tcW w:w="2320" w:type="dxa"/>
            <w:tcBorders>
              <w:top w:val="nil"/>
              <w:left w:val="nil"/>
              <w:bottom w:val="single" w:sz="8" w:space="0" w:color="auto"/>
              <w:right w:val="single" w:sz="8" w:space="0" w:color="auto"/>
            </w:tcBorders>
            <w:shd w:val="clear" w:color="auto" w:fill="auto"/>
            <w:noWrap/>
            <w:vAlign w:val="center"/>
            <w:hideMark/>
          </w:tcPr>
          <w:p w14:paraId="6BF4C32D" w14:textId="77777777" w:rsidR="004E72D2" w:rsidRPr="004E72D2" w:rsidRDefault="004E72D2" w:rsidP="004E72D2">
            <w:pPr>
              <w:spacing w:after="0" w:line="240" w:lineRule="auto"/>
              <w:jc w:val="center"/>
              <w:rPr>
                <w:ins w:id="144" w:author="Karl Hansson" w:date="2022-05-30T16:54:00Z"/>
                <w:rFonts w:eastAsia="Times New Roman" w:cs="Calibri"/>
                <w:color w:val="000000"/>
                <w:sz w:val="20"/>
                <w:szCs w:val="20"/>
                <w:lang w:eastAsia="et-EE"/>
              </w:rPr>
            </w:pPr>
            <w:ins w:id="145" w:author="Karl Hansson" w:date="2022-05-30T16:54:00Z">
              <w:r w:rsidRPr="004E72D2">
                <w:rPr>
                  <w:rFonts w:eastAsia="Times New Roman" w:cs="Calibri"/>
                  <w:color w:val="000000"/>
                  <w:sz w:val="20"/>
                  <w:szCs w:val="20"/>
                  <w:lang w:eastAsia="et-EE"/>
                </w:rPr>
                <w:t>25</w:t>
              </w:r>
            </w:ins>
          </w:p>
        </w:tc>
      </w:tr>
    </w:tbl>
    <w:p w14:paraId="46713412" w14:textId="77777777" w:rsidR="006B3A48" w:rsidRDefault="006B3A48" w:rsidP="006B3A48">
      <w:pPr>
        <w:keepNext/>
        <w:rPr>
          <w:ins w:id="146" w:author="Karl Hansson" w:date="2022-05-30T16:54:00Z"/>
          <w:sz w:val="20"/>
          <w:szCs w:val="20"/>
        </w:rPr>
      </w:pPr>
    </w:p>
    <w:p w14:paraId="7E97F27F" w14:textId="732DFDDE" w:rsidR="006B3A48" w:rsidRDefault="006B3A48" w:rsidP="006B3A48">
      <w:pPr>
        <w:keepNext/>
        <w:rPr>
          <w:ins w:id="147" w:author="Karl Hansson" w:date="2022-05-30T16:54:00Z"/>
        </w:rPr>
      </w:pPr>
      <w:ins w:id="148" w:author="Karl Hansson" w:date="2022-05-30T16:54:00Z">
        <w:r w:rsidRPr="006F02B1">
          <w:rPr>
            <w:sz w:val="20"/>
            <w:szCs w:val="20"/>
          </w:rPr>
          <w:t xml:space="preserve">Tabel </w:t>
        </w:r>
        <w:r>
          <w:rPr>
            <w:sz w:val="20"/>
            <w:szCs w:val="20"/>
          </w:rPr>
          <w:t>2</w:t>
        </w:r>
        <w:r w:rsidRPr="006F02B1">
          <w:rPr>
            <w:sz w:val="20"/>
            <w:szCs w:val="20"/>
          </w:rPr>
          <w:t>. Näitlik</w:t>
        </w:r>
        <w:r>
          <w:rPr>
            <w:sz w:val="20"/>
            <w:szCs w:val="20"/>
          </w:rPr>
          <w:t xml:space="preserve"> sõiduautode</w:t>
        </w:r>
        <w:r w:rsidRPr="006F02B1">
          <w:rPr>
            <w:sz w:val="20"/>
            <w:szCs w:val="20"/>
          </w:rPr>
          <w:t xml:space="preserve"> parkimiskohtade arvutus</w:t>
        </w:r>
        <w:r>
          <w:rPr>
            <w:sz w:val="20"/>
            <w:szCs w:val="20"/>
          </w:rPr>
          <w:t xml:space="preserve"> Pos 1 kuni Pos 6.</w:t>
        </w:r>
      </w:ins>
    </w:p>
    <w:tbl>
      <w:tblPr>
        <w:tblW w:w="9020" w:type="dxa"/>
        <w:tblCellMar>
          <w:left w:w="70" w:type="dxa"/>
          <w:right w:w="70" w:type="dxa"/>
        </w:tblCellMar>
        <w:tblLook w:val="04A0" w:firstRow="1" w:lastRow="0" w:firstColumn="1" w:lastColumn="0" w:noHBand="0" w:noVBand="1"/>
      </w:tblPr>
      <w:tblGrid>
        <w:gridCol w:w="1094"/>
        <w:gridCol w:w="1253"/>
        <w:gridCol w:w="1195"/>
        <w:gridCol w:w="1532"/>
        <w:gridCol w:w="1830"/>
        <w:gridCol w:w="2307"/>
      </w:tblGrid>
      <w:tr w:rsidR="006B3A48" w:rsidRPr="006B3A48" w14:paraId="5C55B0B5" w14:textId="77777777" w:rsidTr="00B9182E">
        <w:trPr>
          <w:trHeight w:val="1335"/>
          <w:ins w:id="149" w:author="Karl Hansson" w:date="2022-05-30T16:54:00Z"/>
        </w:trPr>
        <w:tc>
          <w:tcPr>
            <w:tcW w:w="11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4EB3775" w14:textId="77777777" w:rsidR="006B3A48" w:rsidRPr="006B3A48" w:rsidRDefault="006B3A48" w:rsidP="00B9182E">
            <w:pPr>
              <w:spacing w:after="0" w:line="240" w:lineRule="auto"/>
              <w:jc w:val="left"/>
              <w:rPr>
                <w:ins w:id="150" w:author="Karl Hansson" w:date="2022-05-30T16:54:00Z"/>
                <w:rFonts w:eastAsia="Times New Roman" w:cs="Calibri"/>
                <w:i/>
                <w:iCs/>
                <w:color w:val="000000"/>
                <w:sz w:val="20"/>
                <w:szCs w:val="20"/>
                <w:lang w:eastAsia="et-EE"/>
              </w:rPr>
            </w:pPr>
            <w:ins w:id="151" w:author="Karl Hansson" w:date="2022-05-30T16:54:00Z">
              <w:r w:rsidRPr="006B3A48">
                <w:rPr>
                  <w:rFonts w:eastAsia="Times New Roman" w:cs="Calibri"/>
                  <w:i/>
                  <w:iCs/>
                  <w:color w:val="000000"/>
                  <w:sz w:val="20"/>
                  <w:szCs w:val="20"/>
                  <w:lang w:eastAsia="et-EE"/>
                </w:rPr>
                <w:t>Planeeritud krunt</w:t>
              </w:r>
            </w:ins>
          </w:p>
        </w:tc>
        <w:tc>
          <w:tcPr>
            <w:tcW w:w="1260" w:type="dxa"/>
            <w:tcBorders>
              <w:top w:val="single" w:sz="8" w:space="0" w:color="auto"/>
              <w:left w:val="nil"/>
              <w:bottom w:val="single" w:sz="8" w:space="0" w:color="auto"/>
              <w:right w:val="single" w:sz="4" w:space="0" w:color="auto"/>
            </w:tcBorders>
            <w:shd w:val="clear" w:color="auto" w:fill="auto"/>
            <w:vAlign w:val="center"/>
            <w:hideMark/>
          </w:tcPr>
          <w:p w14:paraId="0EBB6391" w14:textId="77777777" w:rsidR="006B3A48" w:rsidRPr="006B3A48" w:rsidRDefault="006B3A48" w:rsidP="00B9182E">
            <w:pPr>
              <w:spacing w:after="0" w:line="240" w:lineRule="auto"/>
              <w:jc w:val="left"/>
              <w:rPr>
                <w:ins w:id="152" w:author="Karl Hansson" w:date="2022-05-30T16:54:00Z"/>
                <w:rFonts w:eastAsia="Times New Roman" w:cs="Calibri"/>
                <w:i/>
                <w:iCs/>
                <w:color w:val="000000"/>
                <w:sz w:val="20"/>
                <w:szCs w:val="20"/>
                <w:lang w:eastAsia="et-EE"/>
              </w:rPr>
            </w:pPr>
            <w:ins w:id="153" w:author="Karl Hansson" w:date="2022-05-30T16:54:00Z">
              <w:r w:rsidRPr="006B3A48">
                <w:rPr>
                  <w:rFonts w:eastAsia="Times New Roman" w:cs="Calibri"/>
                  <w:i/>
                  <w:iCs/>
                  <w:color w:val="000000"/>
                  <w:sz w:val="20"/>
                  <w:szCs w:val="20"/>
                  <w:lang w:eastAsia="et-EE"/>
                </w:rPr>
                <w:t>Suurim lubatud hoonete ehitisealune pind (m²)</w:t>
              </w:r>
            </w:ins>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45E75FE8" w14:textId="14800904" w:rsidR="006B3A48" w:rsidRPr="006B3A48" w:rsidRDefault="00B9182E" w:rsidP="00B9182E">
            <w:pPr>
              <w:spacing w:after="0" w:line="240" w:lineRule="auto"/>
              <w:jc w:val="left"/>
              <w:rPr>
                <w:ins w:id="154" w:author="Karl Hansson" w:date="2022-05-30T16:54:00Z"/>
                <w:rFonts w:eastAsia="Times New Roman" w:cs="Calibri"/>
                <w:i/>
                <w:iCs/>
                <w:color w:val="000000"/>
                <w:sz w:val="20"/>
                <w:szCs w:val="20"/>
                <w:lang w:eastAsia="et-EE"/>
              </w:rPr>
            </w:pPr>
            <w:ins w:id="155" w:author="Karl Hansson" w:date="2022-05-31T09:04:00Z">
              <w:r w:rsidRPr="004E72D2">
                <w:rPr>
                  <w:rFonts w:eastAsia="Times New Roman" w:cs="Calibri"/>
                  <w:i/>
                  <w:iCs/>
                  <w:color w:val="000000"/>
                  <w:sz w:val="20"/>
                  <w:szCs w:val="20"/>
                  <w:lang w:eastAsia="et-EE"/>
                </w:rPr>
                <w:t>Suurim suletud brutopind</w:t>
              </w:r>
              <w:r>
                <w:rPr>
                  <w:rFonts w:eastAsia="Times New Roman" w:cs="Calibri"/>
                  <w:i/>
                  <w:iCs/>
                  <w:color w:val="000000"/>
                  <w:sz w:val="20"/>
                  <w:szCs w:val="20"/>
                  <w:lang w:eastAsia="et-EE"/>
                </w:rPr>
                <w:t xml:space="preserve"> </w:t>
              </w:r>
              <w:proofErr w:type="spellStart"/>
              <w:r>
                <w:rPr>
                  <w:rFonts w:eastAsia="Times New Roman" w:cs="Calibri"/>
                  <w:i/>
                  <w:iCs/>
                  <w:color w:val="000000"/>
                  <w:sz w:val="20"/>
                  <w:szCs w:val="20"/>
                  <w:lang w:eastAsia="et-EE"/>
                </w:rPr>
                <w:t>kahekorruse-lise</w:t>
              </w:r>
              <w:proofErr w:type="spellEnd"/>
              <w:r>
                <w:rPr>
                  <w:rFonts w:eastAsia="Times New Roman" w:cs="Calibri"/>
                  <w:i/>
                  <w:iCs/>
                  <w:color w:val="000000"/>
                  <w:sz w:val="20"/>
                  <w:szCs w:val="20"/>
                  <w:lang w:eastAsia="et-EE"/>
                </w:rPr>
                <w:t xml:space="preserve"> hoone korral</w:t>
              </w:r>
              <w:r w:rsidRPr="004E72D2">
                <w:rPr>
                  <w:rFonts w:eastAsia="Times New Roman" w:cs="Calibri"/>
                  <w:i/>
                  <w:iCs/>
                  <w:color w:val="000000"/>
                  <w:sz w:val="20"/>
                  <w:szCs w:val="20"/>
                  <w:lang w:eastAsia="et-EE"/>
                </w:rPr>
                <w:t xml:space="preserve"> (m²)</w:t>
              </w:r>
            </w:ins>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585723E4" w14:textId="77777777" w:rsidR="006B3A48" w:rsidRPr="006B3A48" w:rsidRDefault="006B3A48" w:rsidP="00B9182E">
            <w:pPr>
              <w:spacing w:after="0" w:line="240" w:lineRule="auto"/>
              <w:jc w:val="left"/>
              <w:rPr>
                <w:ins w:id="156" w:author="Karl Hansson" w:date="2022-05-30T16:54:00Z"/>
                <w:rFonts w:eastAsia="Times New Roman" w:cs="Calibri"/>
                <w:i/>
                <w:iCs/>
                <w:color w:val="000000"/>
                <w:sz w:val="20"/>
                <w:szCs w:val="20"/>
                <w:lang w:eastAsia="et-EE"/>
              </w:rPr>
            </w:pPr>
            <w:ins w:id="157" w:author="Karl Hansson" w:date="2022-05-30T16:54:00Z">
              <w:r w:rsidRPr="006B3A48">
                <w:rPr>
                  <w:rFonts w:eastAsia="Times New Roman" w:cs="Calibri"/>
                  <w:i/>
                  <w:iCs/>
                  <w:color w:val="000000"/>
                  <w:sz w:val="20"/>
                  <w:szCs w:val="20"/>
                  <w:lang w:eastAsia="et-EE"/>
                </w:rPr>
                <w:t>Näitlik sõiduautode parkimiskohtade arv joonisel 4</w:t>
              </w:r>
            </w:ins>
          </w:p>
        </w:tc>
        <w:tc>
          <w:tcPr>
            <w:tcW w:w="1840" w:type="dxa"/>
            <w:tcBorders>
              <w:top w:val="single" w:sz="8" w:space="0" w:color="auto"/>
              <w:left w:val="nil"/>
              <w:bottom w:val="single" w:sz="8" w:space="0" w:color="auto"/>
              <w:right w:val="single" w:sz="4" w:space="0" w:color="auto"/>
            </w:tcBorders>
            <w:shd w:val="clear" w:color="auto" w:fill="auto"/>
            <w:vAlign w:val="center"/>
            <w:hideMark/>
          </w:tcPr>
          <w:p w14:paraId="2208CF27" w14:textId="77777777" w:rsidR="006B3A48" w:rsidRPr="006B3A48" w:rsidRDefault="006B3A48" w:rsidP="00B9182E">
            <w:pPr>
              <w:spacing w:after="0" w:line="240" w:lineRule="auto"/>
              <w:jc w:val="left"/>
              <w:rPr>
                <w:ins w:id="158" w:author="Karl Hansson" w:date="2022-05-30T16:54:00Z"/>
                <w:rFonts w:eastAsia="Times New Roman" w:cs="Calibri"/>
                <w:i/>
                <w:iCs/>
                <w:color w:val="000000"/>
                <w:sz w:val="20"/>
                <w:szCs w:val="20"/>
                <w:lang w:eastAsia="et-EE"/>
              </w:rPr>
            </w:pPr>
            <w:ins w:id="159" w:author="Karl Hansson" w:date="2022-05-30T16:54:00Z">
              <w:r w:rsidRPr="006B3A48">
                <w:rPr>
                  <w:rFonts w:eastAsia="Times New Roman" w:cs="Calibri"/>
                  <w:i/>
                  <w:iCs/>
                  <w:color w:val="000000"/>
                  <w:sz w:val="20"/>
                  <w:szCs w:val="20"/>
                  <w:lang w:eastAsia="et-EE"/>
                </w:rPr>
                <w:t>Normatiivne sõiduautode parkimiskohtade arv tööstusettevõtte / lao puhul 1/90</w:t>
              </w:r>
            </w:ins>
          </w:p>
        </w:tc>
        <w:tc>
          <w:tcPr>
            <w:tcW w:w="2320" w:type="dxa"/>
            <w:tcBorders>
              <w:top w:val="single" w:sz="8" w:space="0" w:color="auto"/>
              <w:left w:val="nil"/>
              <w:bottom w:val="single" w:sz="8" w:space="0" w:color="auto"/>
              <w:right w:val="single" w:sz="8" w:space="0" w:color="auto"/>
            </w:tcBorders>
            <w:shd w:val="clear" w:color="auto" w:fill="auto"/>
            <w:vAlign w:val="center"/>
            <w:hideMark/>
          </w:tcPr>
          <w:p w14:paraId="46FFBF2B" w14:textId="77777777" w:rsidR="006B3A48" w:rsidRPr="006B3A48" w:rsidRDefault="006B3A48" w:rsidP="00B9182E">
            <w:pPr>
              <w:spacing w:after="0" w:line="240" w:lineRule="auto"/>
              <w:jc w:val="left"/>
              <w:rPr>
                <w:ins w:id="160" w:author="Karl Hansson" w:date="2022-05-30T16:54:00Z"/>
                <w:rFonts w:eastAsia="Times New Roman" w:cs="Calibri"/>
                <w:i/>
                <w:iCs/>
                <w:color w:val="000000"/>
                <w:sz w:val="20"/>
                <w:szCs w:val="20"/>
                <w:lang w:eastAsia="et-EE"/>
              </w:rPr>
            </w:pPr>
            <w:ins w:id="161" w:author="Karl Hansson" w:date="2022-05-30T16:54:00Z">
              <w:r w:rsidRPr="006B3A48">
                <w:rPr>
                  <w:rFonts w:eastAsia="Times New Roman" w:cs="Calibri"/>
                  <w:i/>
                  <w:iCs/>
                  <w:color w:val="000000"/>
                  <w:sz w:val="20"/>
                  <w:szCs w:val="20"/>
                  <w:lang w:eastAsia="et-EE"/>
                </w:rPr>
                <w:t>Suurim võimalik brutopind tulenevalt näitlikust parkimiskohtade arvust supermarketi / kaupluse puhul (normatiiv 1/50)</w:t>
              </w:r>
            </w:ins>
          </w:p>
        </w:tc>
      </w:tr>
      <w:tr w:rsidR="006B3A48" w:rsidRPr="006B3A48" w14:paraId="513CCB2F" w14:textId="77777777" w:rsidTr="00B9182E">
        <w:trPr>
          <w:trHeight w:val="300"/>
          <w:ins w:id="162"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5E68F2A8" w14:textId="77777777" w:rsidR="006B3A48" w:rsidRPr="006B3A48" w:rsidRDefault="006B3A48" w:rsidP="00FF4589">
            <w:pPr>
              <w:spacing w:after="0" w:line="240" w:lineRule="auto"/>
              <w:jc w:val="left"/>
              <w:rPr>
                <w:ins w:id="163" w:author="Karl Hansson" w:date="2022-05-30T16:54:00Z"/>
                <w:rFonts w:eastAsia="Times New Roman" w:cs="Calibri"/>
                <w:color w:val="000000"/>
                <w:sz w:val="20"/>
                <w:szCs w:val="20"/>
                <w:lang w:eastAsia="et-EE"/>
              </w:rPr>
            </w:pPr>
            <w:ins w:id="164" w:author="Karl Hansson" w:date="2022-05-30T16:54:00Z">
              <w:r w:rsidRPr="006B3A48">
                <w:rPr>
                  <w:rFonts w:eastAsia="Times New Roman" w:cs="Calibri"/>
                  <w:color w:val="000000"/>
                  <w:sz w:val="20"/>
                  <w:szCs w:val="20"/>
                  <w:lang w:eastAsia="et-EE"/>
                </w:rPr>
                <w:t>Pos 1</w:t>
              </w:r>
            </w:ins>
          </w:p>
        </w:tc>
        <w:tc>
          <w:tcPr>
            <w:tcW w:w="1260" w:type="dxa"/>
            <w:tcBorders>
              <w:top w:val="nil"/>
              <w:left w:val="nil"/>
              <w:bottom w:val="single" w:sz="4" w:space="0" w:color="auto"/>
              <w:right w:val="single" w:sz="4" w:space="0" w:color="auto"/>
            </w:tcBorders>
            <w:shd w:val="clear" w:color="auto" w:fill="auto"/>
            <w:noWrap/>
            <w:vAlign w:val="center"/>
            <w:hideMark/>
          </w:tcPr>
          <w:p w14:paraId="7B320E3D" w14:textId="77777777" w:rsidR="006B3A48" w:rsidRPr="006B3A48" w:rsidRDefault="006B3A48" w:rsidP="00B9182E">
            <w:pPr>
              <w:spacing w:after="0" w:line="240" w:lineRule="auto"/>
              <w:jc w:val="center"/>
              <w:rPr>
                <w:ins w:id="165" w:author="Karl Hansson" w:date="2022-05-30T16:54:00Z"/>
                <w:rFonts w:eastAsia="Times New Roman" w:cs="Calibri"/>
                <w:color w:val="000000"/>
                <w:sz w:val="20"/>
                <w:szCs w:val="20"/>
                <w:lang w:eastAsia="et-EE"/>
              </w:rPr>
            </w:pPr>
            <w:ins w:id="166" w:author="Karl Hansson" w:date="2022-05-30T16:54:00Z">
              <w:r w:rsidRPr="006B3A48">
                <w:rPr>
                  <w:rFonts w:eastAsia="Times New Roman" w:cs="Calibri"/>
                  <w:color w:val="000000"/>
                  <w:sz w:val="20"/>
                  <w:szCs w:val="20"/>
                  <w:lang w:eastAsia="et-EE"/>
                </w:rPr>
                <w:t>1825</w:t>
              </w:r>
            </w:ins>
          </w:p>
        </w:tc>
        <w:tc>
          <w:tcPr>
            <w:tcW w:w="960" w:type="dxa"/>
            <w:tcBorders>
              <w:top w:val="nil"/>
              <w:left w:val="nil"/>
              <w:bottom w:val="single" w:sz="4" w:space="0" w:color="auto"/>
              <w:right w:val="single" w:sz="4" w:space="0" w:color="auto"/>
            </w:tcBorders>
            <w:shd w:val="clear" w:color="auto" w:fill="auto"/>
            <w:noWrap/>
            <w:vAlign w:val="center"/>
            <w:hideMark/>
          </w:tcPr>
          <w:p w14:paraId="4A5939FD" w14:textId="77777777" w:rsidR="006B3A48" w:rsidRPr="006B3A48" w:rsidRDefault="006B3A48" w:rsidP="00B9182E">
            <w:pPr>
              <w:spacing w:after="0" w:line="240" w:lineRule="auto"/>
              <w:jc w:val="center"/>
              <w:rPr>
                <w:ins w:id="167" w:author="Karl Hansson" w:date="2022-05-30T16:54:00Z"/>
                <w:rFonts w:eastAsia="Times New Roman" w:cs="Calibri"/>
                <w:color w:val="000000"/>
                <w:sz w:val="20"/>
                <w:szCs w:val="20"/>
                <w:lang w:eastAsia="et-EE"/>
              </w:rPr>
            </w:pPr>
            <w:ins w:id="168" w:author="Karl Hansson" w:date="2022-05-30T16:54:00Z">
              <w:r w:rsidRPr="006B3A48">
                <w:rPr>
                  <w:rFonts w:eastAsia="Times New Roman" w:cs="Calibri"/>
                  <w:color w:val="000000"/>
                  <w:sz w:val="20"/>
                  <w:szCs w:val="20"/>
                  <w:lang w:eastAsia="et-EE"/>
                </w:rPr>
                <w:t>3650</w:t>
              </w:r>
            </w:ins>
          </w:p>
        </w:tc>
        <w:tc>
          <w:tcPr>
            <w:tcW w:w="1540" w:type="dxa"/>
            <w:tcBorders>
              <w:top w:val="nil"/>
              <w:left w:val="nil"/>
              <w:bottom w:val="single" w:sz="4" w:space="0" w:color="auto"/>
              <w:right w:val="single" w:sz="4" w:space="0" w:color="auto"/>
            </w:tcBorders>
            <w:shd w:val="clear" w:color="auto" w:fill="auto"/>
            <w:noWrap/>
            <w:vAlign w:val="center"/>
            <w:hideMark/>
          </w:tcPr>
          <w:p w14:paraId="5C127441" w14:textId="77777777" w:rsidR="006B3A48" w:rsidRPr="006B3A48" w:rsidRDefault="006B3A48" w:rsidP="00B9182E">
            <w:pPr>
              <w:spacing w:after="0" w:line="240" w:lineRule="auto"/>
              <w:jc w:val="center"/>
              <w:rPr>
                <w:ins w:id="169" w:author="Karl Hansson" w:date="2022-05-30T16:54:00Z"/>
                <w:rFonts w:eastAsia="Times New Roman" w:cs="Calibri"/>
                <w:color w:val="000000"/>
                <w:lang w:eastAsia="et-EE"/>
              </w:rPr>
            </w:pPr>
            <w:ins w:id="170" w:author="Karl Hansson" w:date="2022-05-30T16:54:00Z">
              <w:r w:rsidRPr="006B3A48">
                <w:rPr>
                  <w:rFonts w:eastAsia="Times New Roman" w:cs="Calibri"/>
                  <w:color w:val="000000"/>
                  <w:lang w:eastAsia="et-EE"/>
                </w:rPr>
                <w:t>69</w:t>
              </w:r>
            </w:ins>
          </w:p>
        </w:tc>
        <w:tc>
          <w:tcPr>
            <w:tcW w:w="1840" w:type="dxa"/>
            <w:tcBorders>
              <w:top w:val="nil"/>
              <w:left w:val="nil"/>
              <w:bottom w:val="single" w:sz="4" w:space="0" w:color="auto"/>
              <w:right w:val="single" w:sz="4" w:space="0" w:color="auto"/>
            </w:tcBorders>
            <w:shd w:val="clear" w:color="auto" w:fill="auto"/>
            <w:noWrap/>
            <w:vAlign w:val="center"/>
            <w:hideMark/>
          </w:tcPr>
          <w:p w14:paraId="4B02B72E" w14:textId="77777777" w:rsidR="006B3A48" w:rsidRPr="006B3A48" w:rsidRDefault="006B3A48" w:rsidP="00B9182E">
            <w:pPr>
              <w:spacing w:after="0" w:line="240" w:lineRule="auto"/>
              <w:jc w:val="center"/>
              <w:rPr>
                <w:ins w:id="171" w:author="Karl Hansson" w:date="2022-05-30T16:54:00Z"/>
                <w:rFonts w:eastAsia="Times New Roman" w:cs="Calibri"/>
                <w:color w:val="000000"/>
                <w:sz w:val="20"/>
                <w:szCs w:val="20"/>
                <w:lang w:eastAsia="et-EE"/>
              </w:rPr>
            </w:pPr>
            <w:ins w:id="172" w:author="Karl Hansson" w:date="2022-05-30T16:54:00Z">
              <w:r w:rsidRPr="006B3A48">
                <w:rPr>
                  <w:rFonts w:eastAsia="Times New Roman" w:cs="Calibri"/>
                  <w:color w:val="000000"/>
                  <w:sz w:val="20"/>
                  <w:szCs w:val="20"/>
                  <w:lang w:eastAsia="et-EE"/>
                </w:rPr>
                <w:t>41</w:t>
              </w:r>
            </w:ins>
          </w:p>
        </w:tc>
        <w:tc>
          <w:tcPr>
            <w:tcW w:w="2320" w:type="dxa"/>
            <w:tcBorders>
              <w:top w:val="nil"/>
              <w:left w:val="nil"/>
              <w:bottom w:val="single" w:sz="4" w:space="0" w:color="auto"/>
              <w:right w:val="single" w:sz="8" w:space="0" w:color="auto"/>
            </w:tcBorders>
            <w:shd w:val="clear" w:color="auto" w:fill="auto"/>
            <w:noWrap/>
            <w:vAlign w:val="center"/>
            <w:hideMark/>
          </w:tcPr>
          <w:p w14:paraId="423A4A2F" w14:textId="77777777" w:rsidR="006B3A48" w:rsidRPr="006B3A48" w:rsidRDefault="006B3A48" w:rsidP="00B9182E">
            <w:pPr>
              <w:spacing w:after="0" w:line="240" w:lineRule="auto"/>
              <w:jc w:val="center"/>
              <w:rPr>
                <w:ins w:id="173" w:author="Karl Hansson" w:date="2022-05-30T16:54:00Z"/>
                <w:rFonts w:eastAsia="Times New Roman" w:cs="Calibri"/>
                <w:color w:val="000000"/>
                <w:lang w:eastAsia="et-EE"/>
              </w:rPr>
            </w:pPr>
            <w:ins w:id="174" w:author="Karl Hansson" w:date="2022-05-30T16:54:00Z">
              <w:r w:rsidRPr="006B3A48">
                <w:rPr>
                  <w:rFonts w:eastAsia="Times New Roman" w:cs="Calibri"/>
                  <w:color w:val="000000"/>
                  <w:lang w:eastAsia="et-EE"/>
                </w:rPr>
                <w:t>3450</w:t>
              </w:r>
            </w:ins>
          </w:p>
        </w:tc>
      </w:tr>
      <w:tr w:rsidR="006B3A48" w:rsidRPr="006B3A48" w14:paraId="6ACC355E" w14:textId="77777777" w:rsidTr="00B9182E">
        <w:trPr>
          <w:trHeight w:val="300"/>
          <w:ins w:id="175"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244BA94F" w14:textId="77777777" w:rsidR="006B3A48" w:rsidRPr="006B3A48" w:rsidRDefault="006B3A48" w:rsidP="00FF4589">
            <w:pPr>
              <w:spacing w:after="0" w:line="240" w:lineRule="auto"/>
              <w:jc w:val="left"/>
              <w:rPr>
                <w:ins w:id="176" w:author="Karl Hansson" w:date="2022-05-30T16:54:00Z"/>
                <w:rFonts w:eastAsia="Times New Roman" w:cs="Calibri"/>
                <w:color w:val="000000"/>
                <w:sz w:val="20"/>
                <w:szCs w:val="20"/>
                <w:lang w:eastAsia="et-EE"/>
              </w:rPr>
            </w:pPr>
            <w:ins w:id="177" w:author="Karl Hansson" w:date="2022-05-30T16:54:00Z">
              <w:r w:rsidRPr="006B3A48">
                <w:rPr>
                  <w:rFonts w:eastAsia="Times New Roman" w:cs="Calibri"/>
                  <w:color w:val="000000"/>
                  <w:sz w:val="20"/>
                  <w:szCs w:val="20"/>
                  <w:lang w:eastAsia="et-EE"/>
                </w:rPr>
                <w:t>Pos 2</w:t>
              </w:r>
            </w:ins>
          </w:p>
        </w:tc>
        <w:tc>
          <w:tcPr>
            <w:tcW w:w="1260" w:type="dxa"/>
            <w:tcBorders>
              <w:top w:val="nil"/>
              <w:left w:val="nil"/>
              <w:bottom w:val="single" w:sz="4" w:space="0" w:color="auto"/>
              <w:right w:val="single" w:sz="4" w:space="0" w:color="auto"/>
            </w:tcBorders>
            <w:shd w:val="clear" w:color="auto" w:fill="auto"/>
            <w:noWrap/>
            <w:vAlign w:val="center"/>
            <w:hideMark/>
          </w:tcPr>
          <w:p w14:paraId="05AB105F" w14:textId="77777777" w:rsidR="006B3A48" w:rsidRPr="006B3A48" w:rsidRDefault="006B3A48" w:rsidP="00B9182E">
            <w:pPr>
              <w:spacing w:after="0" w:line="240" w:lineRule="auto"/>
              <w:jc w:val="center"/>
              <w:rPr>
                <w:ins w:id="178" w:author="Karl Hansson" w:date="2022-05-30T16:54:00Z"/>
                <w:rFonts w:eastAsia="Times New Roman" w:cs="Calibri"/>
                <w:color w:val="000000"/>
                <w:sz w:val="20"/>
                <w:szCs w:val="20"/>
                <w:lang w:eastAsia="et-EE"/>
              </w:rPr>
            </w:pPr>
            <w:ins w:id="179" w:author="Karl Hansson" w:date="2022-05-30T16:54:00Z">
              <w:r w:rsidRPr="006B3A48">
                <w:rPr>
                  <w:rFonts w:eastAsia="Times New Roman" w:cs="Calibri"/>
                  <w:color w:val="000000"/>
                  <w:sz w:val="20"/>
                  <w:szCs w:val="20"/>
                  <w:lang w:eastAsia="et-EE"/>
                </w:rPr>
                <w:t>2000</w:t>
              </w:r>
            </w:ins>
          </w:p>
        </w:tc>
        <w:tc>
          <w:tcPr>
            <w:tcW w:w="960" w:type="dxa"/>
            <w:tcBorders>
              <w:top w:val="nil"/>
              <w:left w:val="nil"/>
              <w:bottom w:val="single" w:sz="4" w:space="0" w:color="auto"/>
              <w:right w:val="single" w:sz="4" w:space="0" w:color="auto"/>
            </w:tcBorders>
            <w:shd w:val="clear" w:color="auto" w:fill="auto"/>
            <w:noWrap/>
            <w:vAlign w:val="center"/>
            <w:hideMark/>
          </w:tcPr>
          <w:p w14:paraId="0E9FC9BB" w14:textId="77777777" w:rsidR="006B3A48" w:rsidRPr="006B3A48" w:rsidRDefault="006B3A48" w:rsidP="00B9182E">
            <w:pPr>
              <w:spacing w:after="0" w:line="240" w:lineRule="auto"/>
              <w:jc w:val="center"/>
              <w:rPr>
                <w:ins w:id="180" w:author="Karl Hansson" w:date="2022-05-30T16:54:00Z"/>
                <w:rFonts w:eastAsia="Times New Roman" w:cs="Calibri"/>
                <w:color w:val="000000"/>
                <w:sz w:val="20"/>
                <w:szCs w:val="20"/>
                <w:lang w:eastAsia="et-EE"/>
              </w:rPr>
            </w:pPr>
            <w:ins w:id="181" w:author="Karl Hansson" w:date="2022-05-30T16:54:00Z">
              <w:r w:rsidRPr="006B3A48">
                <w:rPr>
                  <w:rFonts w:eastAsia="Times New Roman" w:cs="Calibri"/>
                  <w:color w:val="000000"/>
                  <w:sz w:val="20"/>
                  <w:szCs w:val="20"/>
                  <w:lang w:eastAsia="et-EE"/>
                </w:rPr>
                <w:t>4000</w:t>
              </w:r>
            </w:ins>
          </w:p>
        </w:tc>
        <w:tc>
          <w:tcPr>
            <w:tcW w:w="1540" w:type="dxa"/>
            <w:tcBorders>
              <w:top w:val="nil"/>
              <w:left w:val="nil"/>
              <w:bottom w:val="single" w:sz="4" w:space="0" w:color="auto"/>
              <w:right w:val="single" w:sz="4" w:space="0" w:color="auto"/>
            </w:tcBorders>
            <w:shd w:val="clear" w:color="auto" w:fill="auto"/>
            <w:noWrap/>
            <w:vAlign w:val="center"/>
            <w:hideMark/>
          </w:tcPr>
          <w:p w14:paraId="230ACDC6" w14:textId="77777777" w:rsidR="006B3A48" w:rsidRPr="006B3A48" w:rsidRDefault="006B3A48" w:rsidP="00B9182E">
            <w:pPr>
              <w:spacing w:after="0" w:line="240" w:lineRule="auto"/>
              <w:jc w:val="center"/>
              <w:rPr>
                <w:ins w:id="182" w:author="Karl Hansson" w:date="2022-05-30T16:54:00Z"/>
                <w:rFonts w:eastAsia="Times New Roman" w:cs="Calibri"/>
                <w:color w:val="000000"/>
                <w:lang w:eastAsia="et-EE"/>
              </w:rPr>
            </w:pPr>
            <w:ins w:id="183" w:author="Karl Hansson" w:date="2022-05-30T16:54:00Z">
              <w:r w:rsidRPr="006B3A48">
                <w:rPr>
                  <w:rFonts w:eastAsia="Times New Roman" w:cs="Calibri"/>
                  <w:color w:val="000000"/>
                  <w:lang w:eastAsia="et-EE"/>
                </w:rPr>
                <w:t>75</w:t>
              </w:r>
            </w:ins>
          </w:p>
        </w:tc>
        <w:tc>
          <w:tcPr>
            <w:tcW w:w="1840" w:type="dxa"/>
            <w:tcBorders>
              <w:top w:val="nil"/>
              <w:left w:val="nil"/>
              <w:bottom w:val="single" w:sz="4" w:space="0" w:color="auto"/>
              <w:right w:val="single" w:sz="4" w:space="0" w:color="auto"/>
            </w:tcBorders>
            <w:shd w:val="clear" w:color="auto" w:fill="auto"/>
            <w:noWrap/>
            <w:vAlign w:val="center"/>
            <w:hideMark/>
          </w:tcPr>
          <w:p w14:paraId="7084D94D" w14:textId="77777777" w:rsidR="006B3A48" w:rsidRPr="006B3A48" w:rsidRDefault="006B3A48" w:rsidP="00B9182E">
            <w:pPr>
              <w:spacing w:after="0" w:line="240" w:lineRule="auto"/>
              <w:jc w:val="center"/>
              <w:rPr>
                <w:ins w:id="184" w:author="Karl Hansson" w:date="2022-05-30T16:54:00Z"/>
                <w:rFonts w:eastAsia="Times New Roman" w:cs="Calibri"/>
                <w:color w:val="000000"/>
                <w:sz w:val="20"/>
                <w:szCs w:val="20"/>
                <w:lang w:eastAsia="et-EE"/>
              </w:rPr>
            </w:pPr>
            <w:ins w:id="185" w:author="Karl Hansson" w:date="2022-05-30T16:54:00Z">
              <w:r w:rsidRPr="006B3A48">
                <w:rPr>
                  <w:rFonts w:eastAsia="Times New Roman" w:cs="Calibri"/>
                  <w:color w:val="000000"/>
                  <w:sz w:val="20"/>
                  <w:szCs w:val="20"/>
                  <w:lang w:eastAsia="et-EE"/>
                </w:rPr>
                <w:t>44</w:t>
              </w:r>
            </w:ins>
          </w:p>
        </w:tc>
        <w:tc>
          <w:tcPr>
            <w:tcW w:w="2320" w:type="dxa"/>
            <w:tcBorders>
              <w:top w:val="nil"/>
              <w:left w:val="nil"/>
              <w:bottom w:val="single" w:sz="4" w:space="0" w:color="auto"/>
              <w:right w:val="single" w:sz="8" w:space="0" w:color="auto"/>
            </w:tcBorders>
            <w:shd w:val="clear" w:color="auto" w:fill="auto"/>
            <w:noWrap/>
            <w:vAlign w:val="center"/>
            <w:hideMark/>
          </w:tcPr>
          <w:p w14:paraId="33915DE7" w14:textId="77777777" w:rsidR="006B3A48" w:rsidRPr="006B3A48" w:rsidRDefault="006B3A48" w:rsidP="00B9182E">
            <w:pPr>
              <w:spacing w:after="0" w:line="240" w:lineRule="auto"/>
              <w:jc w:val="center"/>
              <w:rPr>
                <w:ins w:id="186" w:author="Karl Hansson" w:date="2022-05-30T16:54:00Z"/>
                <w:rFonts w:eastAsia="Times New Roman" w:cs="Calibri"/>
                <w:color w:val="000000"/>
                <w:lang w:eastAsia="et-EE"/>
              </w:rPr>
            </w:pPr>
            <w:ins w:id="187" w:author="Karl Hansson" w:date="2022-05-30T16:54:00Z">
              <w:r w:rsidRPr="006B3A48">
                <w:rPr>
                  <w:rFonts w:eastAsia="Times New Roman" w:cs="Calibri"/>
                  <w:color w:val="000000"/>
                  <w:lang w:eastAsia="et-EE"/>
                </w:rPr>
                <w:t>3750</w:t>
              </w:r>
            </w:ins>
          </w:p>
        </w:tc>
      </w:tr>
      <w:tr w:rsidR="006B3A48" w:rsidRPr="006B3A48" w14:paraId="18E470F9" w14:textId="77777777" w:rsidTr="00B9182E">
        <w:trPr>
          <w:trHeight w:val="300"/>
          <w:ins w:id="188"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372837CF" w14:textId="77777777" w:rsidR="006B3A48" w:rsidRPr="006B3A48" w:rsidRDefault="006B3A48" w:rsidP="00FF4589">
            <w:pPr>
              <w:spacing w:after="0" w:line="240" w:lineRule="auto"/>
              <w:jc w:val="left"/>
              <w:rPr>
                <w:ins w:id="189" w:author="Karl Hansson" w:date="2022-05-30T16:54:00Z"/>
                <w:rFonts w:eastAsia="Times New Roman" w:cs="Calibri"/>
                <w:color w:val="000000"/>
                <w:sz w:val="20"/>
                <w:szCs w:val="20"/>
                <w:lang w:eastAsia="et-EE"/>
              </w:rPr>
            </w:pPr>
            <w:ins w:id="190" w:author="Karl Hansson" w:date="2022-05-30T16:54:00Z">
              <w:r w:rsidRPr="006B3A48">
                <w:rPr>
                  <w:rFonts w:eastAsia="Times New Roman" w:cs="Calibri"/>
                  <w:color w:val="000000"/>
                  <w:sz w:val="20"/>
                  <w:szCs w:val="20"/>
                  <w:lang w:eastAsia="et-EE"/>
                </w:rPr>
                <w:t>Pos 3</w:t>
              </w:r>
            </w:ins>
          </w:p>
        </w:tc>
        <w:tc>
          <w:tcPr>
            <w:tcW w:w="1260" w:type="dxa"/>
            <w:tcBorders>
              <w:top w:val="nil"/>
              <w:left w:val="nil"/>
              <w:bottom w:val="single" w:sz="4" w:space="0" w:color="auto"/>
              <w:right w:val="single" w:sz="4" w:space="0" w:color="auto"/>
            </w:tcBorders>
            <w:shd w:val="clear" w:color="auto" w:fill="auto"/>
            <w:noWrap/>
            <w:vAlign w:val="center"/>
            <w:hideMark/>
          </w:tcPr>
          <w:p w14:paraId="1CF1BFF7" w14:textId="77777777" w:rsidR="006B3A48" w:rsidRPr="006B3A48" w:rsidRDefault="006B3A48" w:rsidP="00B9182E">
            <w:pPr>
              <w:spacing w:after="0" w:line="240" w:lineRule="auto"/>
              <w:jc w:val="center"/>
              <w:rPr>
                <w:ins w:id="191" w:author="Karl Hansson" w:date="2022-05-30T16:54:00Z"/>
                <w:rFonts w:eastAsia="Times New Roman" w:cs="Calibri"/>
                <w:color w:val="000000"/>
                <w:sz w:val="20"/>
                <w:szCs w:val="20"/>
                <w:lang w:eastAsia="et-EE"/>
              </w:rPr>
            </w:pPr>
            <w:ins w:id="192" w:author="Karl Hansson" w:date="2022-05-30T16:54:00Z">
              <w:r w:rsidRPr="006B3A48">
                <w:rPr>
                  <w:rFonts w:eastAsia="Times New Roman" w:cs="Calibri"/>
                  <w:color w:val="000000"/>
                  <w:sz w:val="20"/>
                  <w:szCs w:val="20"/>
                  <w:lang w:eastAsia="et-EE"/>
                </w:rPr>
                <w:t>2000</w:t>
              </w:r>
            </w:ins>
          </w:p>
        </w:tc>
        <w:tc>
          <w:tcPr>
            <w:tcW w:w="960" w:type="dxa"/>
            <w:tcBorders>
              <w:top w:val="nil"/>
              <w:left w:val="nil"/>
              <w:bottom w:val="single" w:sz="4" w:space="0" w:color="auto"/>
              <w:right w:val="single" w:sz="4" w:space="0" w:color="auto"/>
            </w:tcBorders>
            <w:shd w:val="clear" w:color="auto" w:fill="auto"/>
            <w:noWrap/>
            <w:vAlign w:val="center"/>
            <w:hideMark/>
          </w:tcPr>
          <w:p w14:paraId="015E3050" w14:textId="77777777" w:rsidR="006B3A48" w:rsidRPr="006B3A48" w:rsidRDefault="006B3A48" w:rsidP="00B9182E">
            <w:pPr>
              <w:spacing w:after="0" w:line="240" w:lineRule="auto"/>
              <w:jc w:val="center"/>
              <w:rPr>
                <w:ins w:id="193" w:author="Karl Hansson" w:date="2022-05-30T16:54:00Z"/>
                <w:rFonts w:eastAsia="Times New Roman" w:cs="Calibri"/>
                <w:color w:val="000000"/>
                <w:sz w:val="20"/>
                <w:szCs w:val="20"/>
                <w:lang w:eastAsia="et-EE"/>
              </w:rPr>
            </w:pPr>
            <w:ins w:id="194" w:author="Karl Hansson" w:date="2022-05-30T16:54:00Z">
              <w:r w:rsidRPr="006B3A48">
                <w:rPr>
                  <w:rFonts w:eastAsia="Times New Roman" w:cs="Calibri"/>
                  <w:color w:val="000000"/>
                  <w:sz w:val="20"/>
                  <w:szCs w:val="20"/>
                  <w:lang w:eastAsia="et-EE"/>
                </w:rPr>
                <w:t>4000</w:t>
              </w:r>
            </w:ins>
          </w:p>
        </w:tc>
        <w:tc>
          <w:tcPr>
            <w:tcW w:w="1540" w:type="dxa"/>
            <w:tcBorders>
              <w:top w:val="nil"/>
              <w:left w:val="nil"/>
              <w:bottom w:val="single" w:sz="4" w:space="0" w:color="auto"/>
              <w:right w:val="single" w:sz="4" w:space="0" w:color="auto"/>
            </w:tcBorders>
            <w:shd w:val="clear" w:color="auto" w:fill="auto"/>
            <w:noWrap/>
            <w:vAlign w:val="center"/>
            <w:hideMark/>
          </w:tcPr>
          <w:p w14:paraId="15702EC7" w14:textId="77777777" w:rsidR="006B3A48" w:rsidRPr="006B3A48" w:rsidRDefault="006B3A48" w:rsidP="00B9182E">
            <w:pPr>
              <w:spacing w:after="0" w:line="240" w:lineRule="auto"/>
              <w:jc w:val="center"/>
              <w:rPr>
                <w:ins w:id="195" w:author="Karl Hansson" w:date="2022-05-30T16:54:00Z"/>
                <w:rFonts w:eastAsia="Times New Roman" w:cs="Calibri"/>
                <w:color w:val="000000"/>
                <w:lang w:eastAsia="et-EE"/>
              </w:rPr>
            </w:pPr>
            <w:ins w:id="196" w:author="Karl Hansson" w:date="2022-05-30T16:54:00Z">
              <w:r w:rsidRPr="006B3A48">
                <w:rPr>
                  <w:rFonts w:eastAsia="Times New Roman" w:cs="Calibri"/>
                  <w:color w:val="000000"/>
                  <w:lang w:eastAsia="et-EE"/>
                </w:rPr>
                <w:t>76</w:t>
              </w:r>
            </w:ins>
          </w:p>
        </w:tc>
        <w:tc>
          <w:tcPr>
            <w:tcW w:w="1840" w:type="dxa"/>
            <w:tcBorders>
              <w:top w:val="nil"/>
              <w:left w:val="nil"/>
              <w:bottom w:val="single" w:sz="4" w:space="0" w:color="auto"/>
              <w:right w:val="single" w:sz="4" w:space="0" w:color="auto"/>
            </w:tcBorders>
            <w:shd w:val="clear" w:color="auto" w:fill="auto"/>
            <w:noWrap/>
            <w:vAlign w:val="center"/>
            <w:hideMark/>
          </w:tcPr>
          <w:p w14:paraId="0BBF473D" w14:textId="77777777" w:rsidR="006B3A48" w:rsidRPr="006B3A48" w:rsidRDefault="006B3A48" w:rsidP="00B9182E">
            <w:pPr>
              <w:spacing w:after="0" w:line="240" w:lineRule="auto"/>
              <w:jc w:val="center"/>
              <w:rPr>
                <w:ins w:id="197" w:author="Karl Hansson" w:date="2022-05-30T16:54:00Z"/>
                <w:rFonts w:eastAsia="Times New Roman" w:cs="Calibri"/>
                <w:color w:val="000000"/>
                <w:sz w:val="20"/>
                <w:szCs w:val="20"/>
                <w:lang w:eastAsia="et-EE"/>
              </w:rPr>
            </w:pPr>
            <w:ins w:id="198" w:author="Karl Hansson" w:date="2022-05-30T16:54:00Z">
              <w:r w:rsidRPr="006B3A48">
                <w:rPr>
                  <w:rFonts w:eastAsia="Times New Roman" w:cs="Calibri"/>
                  <w:color w:val="000000"/>
                  <w:sz w:val="20"/>
                  <w:szCs w:val="20"/>
                  <w:lang w:eastAsia="et-EE"/>
                </w:rPr>
                <w:t>44</w:t>
              </w:r>
            </w:ins>
          </w:p>
        </w:tc>
        <w:tc>
          <w:tcPr>
            <w:tcW w:w="2320" w:type="dxa"/>
            <w:tcBorders>
              <w:top w:val="nil"/>
              <w:left w:val="nil"/>
              <w:bottom w:val="single" w:sz="4" w:space="0" w:color="auto"/>
              <w:right w:val="single" w:sz="8" w:space="0" w:color="auto"/>
            </w:tcBorders>
            <w:shd w:val="clear" w:color="auto" w:fill="auto"/>
            <w:noWrap/>
            <w:vAlign w:val="center"/>
            <w:hideMark/>
          </w:tcPr>
          <w:p w14:paraId="441C9DF4" w14:textId="77777777" w:rsidR="006B3A48" w:rsidRPr="006B3A48" w:rsidRDefault="006B3A48" w:rsidP="00B9182E">
            <w:pPr>
              <w:spacing w:after="0" w:line="240" w:lineRule="auto"/>
              <w:jc w:val="center"/>
              <w:rPr>
                <w:ins w:id="199" w:author="Karl Hansson" w:date="2022-05-30T16:54:00Z"/>
                <w:rFonts w:eastAsia="Times New Roman" w:cs="Calibri"/>
                <w:color w:val="000000"/>
                <w:lang w:eastAsia="et-EE"/>
              </w:rPr>
            </w:pPr>
            <w:ins w:id="200" w:author="Karl Hansson" w:date="2022-05-30T16:54:00Z">
              <w:r w:rsidRPr="006B3A48">
                <w:rPr>
                  <w:rFonts w:eastAsia="Times New Roman" w:cs="Calibri"/>
                  <w:color w:val="000000"/>
                  <w:lang w:eastAsia="et-EE"/>
                </w:rPr>
                <w:t>3800</w:t>
              </w:r>
            </w:ins>
          </w:p>
        </w:tc>
      </w:tr>
      <w:tr w:rsidR="006B3A48" w:rsidRPr="006B3A48" w14:paraId="04BEDA3D" w14:textId="77777777" w:rsidTr="00B9182E">
        <w:trPr>
          <w:trHeight w:val="300"/>
          <w:ins w:id="201"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0ECEBBA7" w14:textId="77777777" w:rsidR="006B3A48" w:rsidRPr="006B3A48" w:rsidRDefault="006B3A48" w:rsidP="00FF4589">
            <w:pPr>
              <w:spacing w:after="0" w:line="240" w:lineRule="auto"/>
              <w:jc w:val="left"/>
              <w:rPr>
                <w:ins w:id="202" w:author="Karl Hansson" w:date="2022-05-30T16:54:00Z"/>
                <w:rFonts w:eastAsia="Times New Roman" w:cs="Calibri"/>
                <w:color w:val="000000"/>
                <w:sz w:val="20"/>
                <w:szCs w:val="20"/>
                <w:lang w:eastAsia="et-EE"/>
              </w:rPr>
            </w:pPr>
            <w:ins w:id="203" w:author="Karl Hansson" w:date="2022-05-30T16:54:00Z">
              <w:r w:rsidRPr="006B3A48">
                <w:rPr>
                  <w:rFonts w:eastAsia="Times New Roman" w:cs="Calibri"/>
                  <w:color w:val="000000"/>
                  <w:sz w:val="20"/>
                  <w:szCs w:val="20"/>
                  <w:lang w:eastAsia="et-EE"/>
                </w:rPr>
                <w:t>Pos 4</w:t>
              </w:r>
            </w:ins>
          </w:p>
        </w:tc>
        <w:tc>
          <w:tcPr>
            <w:tcW w:w="1260" w:type="dxa"/>
            <w:tcBorders>
              <w:top w:val="nil"/>
              <w:left w:val="nil"/>
              <w:bottom w:val="single" w:sz="4" w:space="0" w:color="auto"/>
              <w:right w:val="single" w:sz="4" w:space="0" w:color="auto"/>
            </w:tcBorders>
            <w:shd w:val="clear" w:color="auto" w:fill="auto"/>
            <w:noWrap/>
            <w:vAlign w:val="center"/>
            <w:hideMark/>
          </w:tcPr>
          <w:p w14:paraId="2C01BC2D" w14:textId="77777777" w:rsidR="006B3A48" w:rsidRPr="006B3A48" w:rsidRDefault="006B3A48" w:rsidP="00B9182E">
            <w:pPr>
              <w:spacing w:after="0" w:line="240" w:lineRule="auto"/>
              <w:jc w:val="center"/>
              <w:rPr>
                <w:ins w:id="204" w:author="Karl Hansson" w:date="2022-05-30T16:54:00Z"/>
                <w:rFonts w:eastAsia="Times New Roman" w:cs="Calibri"/>
                <w:color w:val="000000"/>
                <w:sz w:val="20"/>
                <w:szCs w:val="20"/>
                <w:lang w:eastAsia="et-EE"/>
              </w:rPr>
            </w:pPr>
            <w:ins w:id="205" w:author="Karl Hansson" w:date="2022-05-30T16:54:00Z">
              <w:r w:rsidRPr="006B3A48">
                <w:rPr>
                  <w:rFonts w:eastAsia="Times New Roman" w:cs="Calibri"/>
                  <w:color w:val="000000"/>
                  <w:sz w:val="20"/>
                  <w:szCs w:val="20"/>
                  <w:lang w:eastAsia="et-EE"/>
                </w:rPr>
                <w:t>2000</w:t>
              </w:r>
            </w:ins>
          </w:p>
        </w:tc>
        <w:tc>
          <w:tcPr>
            <w:tcW w:w="960" w:type="dxa"/>
            <w:tcBorders>
              <w:top w:val="nil"/>
              <w:left w:val="nil"/>
              <w:bottom w:val="single" w:sz="4" w:space="0" w:color="auto"/>
              <w:right w:val="single" w:sz="4" w:space="0" w:color="auto"/>
            </w:tcBorders>
            <w:shd w:val="clear" w:color="auto" w:fill="auto"/>
            <w:noWrap/>
            <w:vAlign w:val="center"/>
            <w:hideMark/>
          </w:tcPr>
          <w:p w14:paraId="599CE143" w14:textId="77777777" w:rsidR="006B3A48" w:rsidRPr="006B3A48" w:rsidRDefault="006B3A48" w:rsidP="00B9182E">
            <w:pPr>
              <w:spacing w:after="0" w:line="240" w:lineRule="auto"/>
              <w:jc w:val="center"/>
              <w:rPr>
                <w:ins w:id="206" w:author="Karl Hansson" w:date="2022-05-30T16:54:00Z"/>
                <w:rFonts w:eastAsia="Times New Roman" w:cs="Calibri"/>
                <w:color w:val="000000"/>
                <w:sz w:val="20"/>
                <w:szCs w:val="20"/>
                <w:lang w:eastAsia="et-EE"/>
              </w:rPr>
            </w:pPr>
            <w:ins w:id="207" w:author="Karl Hansson" w:date="2022-05-30T16:54:00Z">
              <w:r w:rsidRPr="006B3A48">
                <w:rPr>
                  <w:rFonts w:eastAsia="Times New Roman" w:cs="Calibri"/>
                  <w:color w:val="000000"/>
                  <w:sz w:val="20"/>
                  <w:szCs w:val="20"/>
                  <w:lang w:eastAsia="et-EE"/>
                </w:rPr>
                <w:t>4000</w:t>
              </w:r>
            </w:ins>
          </w:p>
        </w:tc>
        <w:tc>
          <w:tcPr>
            <w:tcW w:w="1540" w:type="dxa"/>
            <w:tcBorders>
              <w:top w:val="nil"/>
              <w:left w:val="nil"/>
              <w:bottom w:val="single" w:sz="4" w:space="0" w:color="auto"/>
              <w:right w:val="single" w:sz="4" w:space="0" w:color="auto"/>
            </w:tcBorders>
            <w:shd w:val="clear" w:color="auto" w:fill="auto"/>
            <w:noWrap/>
            <w:vAlign w:val="center"/>
            <w:hideMark/>
          </w:tcPr>
          <w:p w14:paraId="727ABC26" w14:textId="77777777" w:rsidR="006B3A48" w:rsidRPr="006B3A48" w:rsidRDefault="006B3A48" w:rsidP="00B9182E">
            <w:pPr>
              <w:spacing w:after="0" w:line="240" w:lineRule="auto"/>
              <w:jc w:val="center"/>
              <w:rPr>
                <w:ins w:id="208" w:author="Karl Hansson" w:date="2022-05-30T16:54:00Z"/>
                <w:rFonts w:eastAsia="Times New Roman" w:cs="Calibri"/>
                <w:color w:val="000000"/>
                <w:lang w:eastAsia="et-EE"/>
              </w:rPr>
            </w:pPr>
            <w:ins w:id="209" w:author="Karl Hansson" w:date="2022-05-30T16:54:00Z">
              <w:r w:rsidRPr="006B3A48">
                <w:rPr>
                  <w:rFonts w:eastAsia="Times New Roman" w:cs="Calibri"/>
                  <w:color w:val="000000"/>
                  <w:lang w:eastAsia="et-EE"/>
                </w:rPr>
                <w:t>70</w:t>
              </w:r>
            </w:ins>
          </w:p>
        </w:tc>
        <w:tc>
          <w:tcPr>
            <w:tcW w:w="1840" w:type="dxa"/>
            <w:tcBorders>
              <w:top w:val="nil"/>
              <w:left w:val="nil"/>
              <w:bottom w:val="single" w:sz="4" w:space="0" w:color="auto"/>
              <w:right w:val="single" w:sz="4" w:space="0" w:color="auto"/>
            </w:tcBorders>
            <w:shd w:val="clear" w:color="auto" w:fill="auto"/>
            <w:noWrap/>
            <w:vAlign w:val="center"/>
            <w:hideMark/>
          </w:tcPr>
          <w:p w14:paraId="699104D3" w14:textId="77777777" w:rsidR="006B3A48" w:rsidRPr="006B3A48" w:rsidRDefault="006B3A48" w:rsidP="00B9182E">
            <w:pPr>
              <w:spacing w:after="0" w:line="240" w:lineRule="auto"/>
              <w:jc w:val="center"/>
              <w:rPr>
                <w:ins w:id="210" w:author="Karl Hansson" w:date="2022-05-30T16:54:00Z"/>
                <w:rFonts w:eastAsia="Times New Roman" w:cs="Calibri"/>
                <w:color w:val="000000"/>
                <w:sz w:val="20"/>
                <w:szCs w:val="20"/>
                <w:lang w:eastAsia="et-EE"/>
              </w:rPr>
            </w:pPr>
            <w:ins w:id="211" w:author="Karl Hansson" w:date="2022-05-30T16:54:00Z">
              <w:r w:rsidRPr="006B3A48">
                <w:rPr>
                  <w:rFonts w:eastAsia="Times New Roman" w:cs="Calibri"/>
                  <w:color w:val="000000"/>
                  <w:sz w:val="20"/>
                  <w:szCs w:val="20"/>
                  <w:lang w:eastAsia="et-EE"/>
                </w:rPr>
                <w:t>44</w:t>
              </w:r>
            </w:ins>
          </w:p>
        </w:tc>
        <w:tc>
          <w:tcPr>
            <w:tcW w:w="2320" w:type="dxa"/>
            <w:tcBorders>
              <w:top w:val="nil"/>
              <w:left w:val="nil"/>
              <w:bottom w:val="single" w:sz="4" w:space="0" w:color="auto"/>
              <w:right w:val="single" w:sz="8" w:space="0" w:color="auto"/>
            </w:tcBorders>
            <w:shd w:val="clear" w:color="auto" w:fill="auto"/>
            <w:noWrap/>
            <w:vAlign w:val="center"/>
            <w:hideMark/>
          </w:tcPr>
          <w:p w14:paraId="7B72F8C7" w14:textId="77777777" w:rsidR="006B3A48" w:rsidRPr="006B3A48" w:rsidRDefault="006B3A48" w:rsidP="00B9182E">
            <w:pPr>
              <w:spacing w:after="0" w:line="240" w:lineRule="auto"/>
              <w:jc w:val="center"/>
              <w:rPr>
                <w:ins w:id="212" w:author="Karl Hansson" w:date="2022-05-30T16:54:00Z"/>
                <w:rFonts w:eastAsia="Times New Roman" w:cs="Calibri"/>
                <w:color w:val="000000"/>
                <w:lang w:eastAsia="et-EE"/>
              </w:rPr>
            </w:pPr>
            <w:ins w:id="213" w:author="Karl Hansson" w:date="2022-05-30T16:54:00Z">
              <w:r w:rsidRPr="006B3A48">
                <w:rPr>
                  <w:rFonts w:eastAsia="Times New Roman" w:cs="Calibri"/>
                  <w:color w:val="000000"/>
                  <w:lang w:eastAsia="et-EE"/>
                </w:rPr>
                <w:t>3500</w:t>
              </w:r>
            </w:ins>
          </w:p>
        </w:tc>
      </w:tr>
      <w:tr w:rsidR="006B3A48" w:rsidRPr="006B3A48" w14:paraId="17A2D706" w14:textId="77777777" w:rsidTr="00B9182E">
        <w:trPr>
          <w:trHeight w:val="300"/>
          <w:ins w:id="214" w:author="Karl Hansson" w:date="2022-05-30T16:54:00Z"/>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14:paraId="28C71806" w14:textId="77777777" w:rsidR="006B3A48" w:rsidRPr="006B3A48" w:rsidRDefault="006B3A48" w:rsidP="00FF4589">
            <w:pPr>
              <w:spacing w:after="0" w:line="240" w:lineRule="auto"/>
              <w:jc w:val="left"/>
              <w:rPr>
                <w:ins w:id="215" w:author="Karl Hansson" w:date="2022-05-30T16:54:00Z"/>
                <w:rFonts w:eastAsia="Times New Roman" w:cs="Calibri"/>
                <w:color w:val="000000"/>
                <w:sz w:val="20"/>
                <w:szCs w:val="20"/>
                <w:lang w:eastAsia="et-EE"/>
              </w:rPr>
            </w:pPr>
            <w:ins w:id="216" w:author="Karl Hansson" w:date="2022-05-30T16:54:00Z">
              <w:r w:rsidRPr="006B3A48">
                <w:rPr>
                  <w:rFonts w:eastAsia="Times New Roman" w:cs="Calibri"/>
                  <w:color w:val="000000"/>
                  <w:sz w:val="20"/>
                  <w:szCs w:val="20"/>
                  <w:lang w:eastAsia="et-EE"/>
                </w:rPr>
                <w:t>Pos 5</w:t>
              </w:r>
            </w:ins>
          </w:p>
        </w:tc>
        <w:tc>
          <w:tcPr>
            <w:tcW w:w="1260" w:type="dxa"/>
            <w:tcBorders>
              <w:top w:val="nil"/>
              <w:left w:val="nil"/>
              <w:bottom w:val="single" w:sz="4" w:space="0" w:color="auto"/>
              <w:right w:val="single" w:sz="4" w:space="0" w:color="auto"/>
            </w:tcBorders>
            <w:shd w:val="clear" w:color="auto" w:fill="auto"/>
            <w:noWrap/>
            <w:vAlign w:val="center"/>
            <w:hideMark/>
          </w:tcPr>
          <w:p w14:paraId="78F16B0E" w14:textId="77777777" w:rsidR="006B3A48" w:rsidRPr="006B3A48" w:rsidRDefault="006B3A48" w:rsidP="00B9182E">
            <w:pPr>
              <w:spacing w:after="0" w:line="240" w:lineRule="auto"/>
              <w:jc w:val="center"/>
              <w:rPr>
                <w:ins w:id="217" w:author="Karl Hansson" w:date="2022-05-30T16:54:00Z"/>
                <w:rFonts w:eastAsia="Times New Roman" w:cs="Calibri"/>
                <w:color w:val="000000"/>
                <w:sz w:val="20"/>
                <w:szCs w:val="20"/>
                <w:lang w:eastAsia="et-EE"/>
              </w:rPr>
            </w:pPr>
            <w:ins w:id="218" w:author="Karl Hansson" w:date="2022-05-30T16:54:00Z">
              <w:r w:rsidRPr="006B3A48">
                <w:rPr>
                  <w:rFonts w:eastAsia="Times New Roman" w:cs="Calibri"/>
                  <w:color w:val="000000"/>
                  <w:sz w:val="20"/>
                  <w:szCs w:val="20"/>
                  <w:lang w:eastAsia="et-EE"/>
                </w:rPr>
                <w:t>2400</w:t>
              </w:r>
            </w:ins>
          </w:p>
        </w:tc>
        <w:tc>
          <w:tcPr>
            <w:tcW w:w="960" w:type="dxa"/>
            <w:tcBorders>
              <w:top w:val="nil"/>
              <w:left w:val="nil"/>
              <w:bottom w:val="single" w:sz="4" w:space="0" w:color="auto"/>
              <w:right w:val="single" w:sz="4" w:space="0" w:color="auto"/>
            </w:tcBorders>
            <w:shd w:val="clear" w:color="auto" w:fill="auto"/>
            <w:noWrap/>
            <w:vAlign w:val="center"/>
            <w:hideMark/>
          </w:tcPr>
          <w:p w14:paraId="60A4DFDC" w14:textId="77777777" w:rsidR="006B3A48" w:rsidRPr="006B3A48" w:rsidRDefault="006B3A48" w:rsidP="00B9182E">
            <w:pPr>
              <w:spacing w:after="0" w:line="240" w:lineRule="auto"/>
              <w:jc w:val="center"/>
              <w:rPr>
                <w:ins w:id="219" w:author="Karl Hansson" w:date="2022-05-30T16:54:00Z"/>
                <w:rFonts w:eastAsia="Times New Roman" w:cs="Calibri"/>
                <w:color w:val="000000"/>
                <w:sz w:val="20"/>
                <w:szCs w:val="20"/>
                <w:lang w:eastAsia="et-EE"/>
              </w:rPr>
            </w:pPr>
            <w:ins w:id="220" w:author="Karl Hansson" w:date="2022-05-30T16:54:00Z">
              <w:r w:rsidRPr="006B3A48">
                <w:rPr>
                  <w:rFonts w:eastAsia="Times New Roman" w:cs="Calibri"/>
                  <w:color w:val="000000"/>
                  <w:sz w:val="20"/>
                  <w:szCs w:val="20"/>
                  <w:lang w:eastAsia="et-EE"/>
                </w:rPr>
                <w:t>4800</w:t>
              </w:r>
            </w:ins>
          </w:p>
        </w:tc>
        <w:tc>
          <w:tcPr>
            <w:tcW w:w="1540" w:type="dxa"/>
            <w:tcBorders>
              <w:top w:val="nil"/>
              <w:left w:val="nil"/>
              <w:bottom w:val="single" w:sz="4" w:space="0" w:color="auto"/>
              <w:right w:val="single" w:sz="4" w:space="0" w:color="auto"/>
            </w:tcBorders>
            <w:shd w:val="clear" w:color="auto" w:fill="auto"/>
            <w:noWrap/>
            <w:vAlign w:val="center"/>
            <w:hideMark/>
          </w:tcPr>
          <w:p w14:paraId="302CEACB" w14:textId="77777777" w:rsidR="006B3A48" w:rsidRPr="006B3A48" w:rsidRDefault="006B3A48" w:rsidP="00B9182E">
            <w:pPr>
              <w:spacing w:after="0" w:line="240" w:lineRule="auto"/>
              <w:jc w:val="center"/>
              <w:rPr>
                <w:ins w:id="221" w:author="Karl Hansson" w:date="2022-05-30T16:54:00Z"/>
                <w:rFonts w:eastAsia="Times New Roman" w:cs="Calibri"/>
                <w:color w:val="000000"/>
                <w:lang w:eastAsia="et-EE"/>
              </w:rPr>
            </w:pPr>
            <w:ins w:id="222" w:author="Karl Hansson" w:date="2022-05-30T16:54:00Z">
              <w:r w:rsidRPr="006B3A48">
                <w:rPr>
                  <w:rFonts w:eastAsia="Times New Roman" w:cs="Calibri"/>
                  <w:color w:val="000000"/>
                  <w:lang w:eastAsia="et-EE"/>
                </w:rPr>
                <w:t>78</w:t>
              </w:r>
            </w:ins>
          </w:p>
        </w:tc>
        <w:tc>
          <w:tcPr>
            <w:tcW w:w="1840" w:type="dxa"/>
            <w:tcBorders>
              <w:top w:val="nil"/>
              <w:left w:val="nil"/>
              <w:bottom w:val="single" w:sz="4" w:space="0" w:color="auto"/>
              <w:right w:val="single" w:sz="4" w:space="0" w:color="auto"/>
            </w:tcBorders>
            <w:shd w:val="clear" w:color="auto" w:fill="auto"/>
            <w:noWrap/>
            <w:vAlign w:val="center"/>
            <w:hideMark/>
          </w:tcPr>
          <w:p w14:paraId="4638287D" w14:textId="77777777" w:rsidR="006B3A48" w:rsidRPr="006B3A48" w:rsidRDefault="006B3A48" w:rsidP="00B9182E">
            <w:pPr>
              <w:spacing w:after="0" w:line="240" w:lineRule="auto"/>
              <w:jc w:val="center"/>
              <w:rPr>
                <w:ins w:id="223" w:author="Karl Hansson" w:date="2022-05-30T16:54:00Z"/>
                <w:rFonts w:eastAsia="Times New Roman" w:cs="Calibri"/>
                <w:color w:val="000000"/>
                <w:sz w:val="20"/>
                <w:szCs w:val="20"/>
                <w:lang w:eastAsia="et-EE"/>
              </w:rPr>
            </w:pPr>
            <w:ins w:id="224" w:author="Karl Hansson" w:date="2022-05-30T16:54:00Z">
              <w:r w:rsidRPr="006B3A48">
                <w:rPr>
                  <w:rFonts w:eastAsia="Times New Roman" w:cs="Calibri"/>
                  <w:color w:val="000000"/>
                  <w:sz w:val="20"/>
                  <w:szCs w:val="20"/>
                  <w:lang w:eastAsia="et-EE"/>
                </w:rPr>
                <w:t>53</w:t>
              </w:r>
            </w:ins>
          </w:p>
        </w:tc>
        <w:tc>
          <w:tcPr>
            <w:tcW w:w="2320" w:type="dxa"/>
            <w:tcBorders>
              <w:top w:val="nil"/>
              <w:left w:val="nil"/>
              <w:bottom w:val="single" w:sz="4" w:space="0" w:color="auto"/>
              <w:right w:val="single" w:sz="8" w:space="0" w:color="auto"/>
            </w:tcBorders>
            <w:shd w:val="clear" w:color="auto" w:fill="auto"/>
            <w:noWrap/>
            <w:vAlign w:val="center"/>
            <w:hideMark/>
          </w:tcPr>
          <w:p w14:paraId="73762CD5" w14:textId="77777777" w:rsidR="006B3A48" w:rsidRPr="006B3A48" w:rsidRDefault="006B3A48" w:rsidP="00B9182E">
            <w:pPr>
              <w:spacing w:after="0" w:line="240" w:lineRule="auto"/>
              <w:jc w:val="center"/>
              <w:rPr>
                <w:ins w:id="225" w:author="Karl Hansson" w:date="2022-05-30T16:54:00Z"/>
                <w:rFonts w:eastAsia="Times New Roman" w:cs="Calibri"/>
                <w:color w:val="000000"/>
                <w:lang w:eastAsia="et-EE"/>
              </w:rPr>
            </w:pPr>
            <w:ins w:id="226" w:author="Karl Hansson" w:date="2022-05-30T16:54:00Z">
              <w:r w:rsidRPr="006B3A48">
                <w:rPr>
                  <w:rFonts w:eastAsia="Times New Roman" w:cs="Calibri"/>
                  <w:color w:val="000000"/>
                  <w:lang w:eastAsia="et-EE"/>
                </w:rPr>
                <w:t>3900</w:t>
              </w:r>
            </w:ins>
          </w:p>
        </w:tc>
      </w:tr>
      <w:tr w:rsidR="006B3A48" w:rsidRPr="006B3A48" w14:paraId="60E83FCD" w14:textId="77777777" w:rsidTr="00B9182E">
        <w:trPr>
          <w:trHeight w:val="315"/>
          <w:ins w:id="227" w:author="Karl Hansson" w:date="2022-05-30T16:54:00Z"/>
        </w:trPr>
        <w:tc>
          <w:tcPr>
            <w:tcW w:w="1100" w:type="dxa"/>
            <w:tcBorders>
              <w:top w:val="nil"/>
              <w:left w:val="single" w:sz="8" w:space="0" w:color="auto"/>
              <w:bottom w:val="single" w:sz="8" w:space="0" w:color="auto"/>
              <w:right w:val="single" w:sz="4" w:space="0" w:color="auto"/>
            </w:tcBorders>
            <w:shd w:val="clear" w:color="auto" w:fill="auto"/>
            <w:noWrap/>
            <w:vAlign w:val="center"/>
            <w:hideMark/>
          </w:tcPr>
          <w:p w14:paraId="5D1FCD88" w14:textId="77777777" w:rsidR="006B3A48" w:rsidRPr="006B3A48" w:rsidRDefault="006B3A48" w:rsidP="00FF4589">
            <w:pPr>
              <w:spacing w:after="0" w:line="240" w:lineRule="auto"/>
              <w:jc w:val="left"/>
              <w:rPr>
                <w:ins w:id="228" w:author="Karl Hansson" w:date="2022-05-30T16:54:00Z"/>
                <w:rFonts w:eastAsia="Times New Roman" w:cs="Calibri"/>
                <w:color w:val="000000"/>
                <w:sz w:val="20"/>
                <w:szCs w:val="20"/>
                <w:lang w:eastAsia="et-EE"/>
              </w:rPr>
            </w:pPr>
            <w:ins w:id="229" w:author="Karl Hansson" w:date="2022-05-30T16:54:00Z">
              <w:r w:rsidRPr="006B3A48">
                <w:rPr>
                  <w:rFonts w:eastAsia="Times New Roman" w:cs="Calibri"/>
                  <w:color w:val="000000"/>
                  <w:sz w:val="20"/>
                  <w:szCs w:val="20"/>
                  <w:lang w:eastAsia="et-EE"/>
                </w:rPr>
                <w:t>Pos 6</w:t>
              </w:r>
            </w:ins>
          </w:p>
        </w:tc>
        <w:tc>
          <w:tcPr>
            <w:tcW w:w="1260" w:type="dxa"/>
            <w:tcBorders>
              <w:top w:val="nil"/>
              <w:left w:val="nil"/>
              <w:bottom w:val="single" w:sz="8" w:space="0" w:color="auto"/>
              <w:right w:val="single" w:sz="4" w:space="0" w:color="auto"/>
            </w:tcBorders>
            <w:shd w:val="clear" w:color="auto" w:fill="auto"/>
            <w:noWrap/>
            <w:vAlign w:val="center"/>
            <w:hideMark/>
          </w:tcPr>
          <w:p w14:paraId="281CB7C5" w14:textId="77777777" w:rsidR="006B3A48" w:rsidRPr="006B3A48" w:rsidRDefault="006B3A48" w:rsidP="00B9182E">
            <w:pPr>
              <w:spacing w:after="0" w:line="240" w:lineRule="auto"/>
              <w:jc w:val="center"/>
              <w:rPr>
                <w:ins w:id="230" w:author="Karl Hansson" w:date="2022-05-30T16:54:00Z"/>
                <w:rFonts w:eastAsia="Times New Roman" w:cs="Calibri"/>
                <w:color w:val="000000"/>
                <w:sz w:val="20"/>
                <w:szCs w:val="20"/>
                <w:lang w:eastAsia="et-EE"/>
              </w:rPr>
            </w:pPr>
            <w:ins w:id="231" w:author="Karl Hansson" w:date="2022-05-30T16:54:00Z">
              <w:r w:rsidRPr="006B3A48">
                <w:rPr>
                  <w:rFonts w:eastAsia="Times New Roman" w:cs="Calibri"/>
                  <w:color w:val="000000"/>
                  <w:sz w:val="20"/>
                  <w:szCs w:val="20"/>
                  <w:lang w:eastAsia="et-EE"/>
                </w:rPr>
                <w:t>2500</w:t>
              </w:r>
            </w:ins>
          </w:p>
        </w:tc>
        <w:tc>
          <w:tcPr>
            <w:tcW w:w="960" w:type="dxa"/>
            <w:tcBorders>
              <w:top w:val="nil"/>
              <w:left w:val="nil"/>
              <w:bottom w:val="single" w:sz="8" w:space="0" w:color="auto"/>
              <w:right w:val="single" w:sz="4" w:space="0" w:color="auto"/>
            </w:tcBorders>
            <w:shd w:val="clear" w:color="auto" w:fill="auto"/>
            <w:noWrap/>
            <w:vAlign w:val="center"/>
            <w:hideMark/>
          </w:tcPr>
          <w:p w14:paraId="70C2C07A" w14:textId="77777777" w:rsidR="006B3A48" w:rsidRPr="006B3A48" w:rsidRDefault="006B3A48" w:rsidP="00B9182E">
            <w:pPr>
              <w:spacing w:after="0" w:line="240" w:lineRule="auto"/>
              <w:jc w:val="center"/>
              <w:rPr>
                <w:ins w:id="232" w:author="Karl Hansson" w:date="2022-05-30T16:54:00Z"/>
                <w:rFonts w:eastAsia="Times New Roman" w:cs="Calibri"/>
                <w:color w:val="000000"/>
                <w:sz w:val="20"/>
                <w:szCs w:val="20"/>
                <w:lang w:eastAsia="et-EE"/>
              </w:rPr>
            </w:pPr>
            <w:ins w:id="233" w:author="Karl Hansson" w:date="2022-05-30T16:54:00Z">
              <w:r w:rsidRPr="006B3A48">
                <w:rPr>
                  <w:rFonts w:eastAsia="Times New Roman" w:cs="Calibri"/>
                  <w:color w:val="000000"/>
                  <w:sz w:val="20"/>
                  <w:szCs w:val="20"/>
                  <w:lang w:eastAsia="et-EE"/>
                </w:rPr>
                <w:t>5000</w:t>
              </w:r>
            </w:ins>
          </w:p>
        </w:tc>
        <w:tc>
          <w:tcPr>
            <w:tcW w:w="1540" w:type="dxa"/>
            <w:tcBorders>
              <w:top w:val="nil"/>
              <w:left w:val="nil"/>
              <w:bottom w:val="single" w:sz="8" w:space="0" w:color="auto"/>
              <w:right w:val="single" w:sz="4" w:space="0" w:color="auto"/>
            </w:tcBorders>
            <w:shd w:val="clear" w:color="auto" w:fill="auto"/>
            <w:noWrap/>
            <w:vAlign w:val="center"/>
            <w:hideMark/>
          </w:tcPr>
          <w:p w14:paraId="7A5F0632" w14:textId="77777777" w:rsidR="006B3A48" w:rsidRPr="006B3A48" w:rsidRDefault="006B3A48" w:rsidP="00B9182E">
            <w:pPr>
              <w:spacing w:after="0" w:line="240" w:lineRule="auto"/>
              <w:jc w:val="center"/>
              <w:rPr>
                <w:ins w:id="234" w:author="Karl Hansson" w:date="2022-05-30T16:54:00Z"/>
                <w:rFonts w:eastAsia="Times New Roman" w:cs="Calibri"/>
                <w:color w:val="000000"/>
                <w:lang w:eastAsia="et-EE"/>
              </w:rPr>
            </w:pPr>
            <w:ins w:id="235" w:author="Karl Hansson" w:date="2022-05-30T16:54:00Z">
              <w:r w:rsidRPr="006B3A48">
                <w:rPr>
                  <w:rFonts w:eastAsia="Times New Roman" w:cs="Calibri"/>
                  <w:color w:val="000000"/>
                  <w:lang w:eastAsia="et-EE"/>
                </w:rPr>
                <w:t>89</w:t>
              </w:r>
            </w:ins>
          </w:p>
        </w:tc>
        <w:tc>
          <w:tcPr>
            <w:tcW w:w="1840" w:type="dxa"/>
            <w:tcBorders>
              <w:top w:val="nil"/>
              <w:left w:val="nil"/>
              <w:bottom w:val="single" w:sz="8" w:space="0" w:color="auto"/>
              <w:right w:val="single" w:sz="4" w:space="0" w:color="auto"/>
            </w:tcBorders>
            <w:shd w:val="clear" w:color="auto" w:fill="auto"/>
            <w:noWrap/>
            <w:vAlign w:val="center"/>
            <w:hideMark/>
          </w:tcPr>
          <w:p w14:paraId="2A7DB25D" w14:textId="77777777" w:rsidR="006B3A48" w:rsidRPr="006B3A48" w:rsidRDefault="006B3A48" w:rsidP="00B9182E">
            <w:pPr>
              <w:spacing w:after="0" w:line="240" w:lineRule="auto"/>
              <w:jc w:val="center"/>
              <w:rPr>
                <w:ins w:id="236" w:author="Karl Hansson" w:date="2022-05-30T16:54:00Z"/>
                <w:rFonts w:eastAsia="Times New Roman" w:cs="Calibri"/>
                <w:color w:val="000000"/>
                <w:sz w:val="20"/>
                <w:szCs w:val="20"/>
                <w:lang w:eastAsia="et-EE"/>
              </w:rPr>
            </w:pPr>
            <w:ins w:id="237" w:author="Karl Hansson" w:date="2022-05-30T16:54:00Z">
              <w:r w:rsidRPr="006B3A48">
                <w:rPr>
                  <w:rFonts w:eastAsia="Times New Roman" w:cs="Calibri"/>
                  <w:color w:val="000000"/>
                  <w:sz w:val="20"/>
                  <w:szCs w:val="20"/>
                  <w:lang w:eastAsia="et-EE"/>
                </w:rPr>
                <w:t>56</w:t>
              </w:r>
            </w:ins>
          </w:p>
        </w:tc>
        <w:tc>
          <w:tcPr>
            <w:tcW w:w="2320" w:type="dxa"/>
            <w:tcBorders>
              <w:top w:val="nil"/>
              <w:left w:val="nil"/>
              <w:bottom w:val="single" w:sz="8" w:space="0" w:color="auto"/>
              <w:right w:val="single" w:sz="8" w:space="0" w:color="auto"/>
            </w:tcBorders>
            <w:shd w:val="clear" w:color="auto" w:fill="auto"/>
            <w:noWrap/>
            <w:vAlign w:val="center"/>
            <w:hideMark/>
          </w:tcPr>
          <w:p w14:paraId="3330598D" w14:textId="77777777" w:rsidR="006B3A48" w:rsidRPr="006B3A48" w:rsidRDefault="006B3A48" w:rsidP="00B9182E">
            <w:pPr>
              <w:spacing w:after="0" w:line="240" w:lineRule="auto"/>
              <w:jc w:val="center"/>
              <w:rPr>
                <w:ins w:id="238" w:author="Karl Hansson" w:date="2022-05-30T16:54:00Z"/>
                <w:rFonts w:eastAsia="Times New Roman" w:cs="Calibri"/>
                <w:color w:val="000000"/>
                <w:lang w:eastAsia="et-EE"/>
              </w:rPr>
            </w:pPr>
            <w:ins w:id="239" w:author="Karl Hansson" w:date="2022-05-30T16:54:00Z">
              <w:r w:rsidRPr="006B3A48">
                <w:rPr>
                  <w:rFonts w:eastAsia="Times New Roman" w:cs="Calibri"/>
                  <w:color w:val="000000"/>
                  <w:lang w:eastAsia="et-EE"/>
                </w:rPr>
                <w:t>4450</w:t>
              </w:r>
            </w:ins>
          </w:p>
        </w:tc>
      </w:tr>
    </w:tbl>
    <w:p w14:paraId="3B8D4300" w14:textId="1DD7DEB1" w:rsidR="006B3A48" w:rsidDel="00FF4589" w:rsidRDefault="006B3A48" w:rsidP="00124C30">
      <w:pPr>
        <w:rPr>
          <w:del w:id="240" w:author="Karl Hansson" w:date="2022-05-31T09:09:00Z"/>
        </w:rPr>
      </w:pPr>
    </w:p>
    <w:p w14:paraId="484172D7" w14:textId="60854CD8" w:rsidR="000D58E4" w:rsidRDefault="00124C30" w:rsidP="00124C30">
      <w:r>
        <w:t xml:space="preserve">Vastavalt </w:t>
      </w:r>
      <w:r w:rsidR="00C8536E">
        <w:t>e</w:t>
      </w:r>
      <w:r w:rsidRPr="00124C30">
        <w:t>hitusseadustiku § 65</w:t>
      </w:r>
      <w:r w:rsidRPr="00124C30">
        <w:rPr>
          <w:vertAlign w:val="superscript"/>
        </w:rPr>
        <w:t>1</w:t>
      </w:r>
      <w:r>
        <w:t xml:space="preserve"> tuleb sellise hoone püstitamisel, mille teenindamiseks on ette nähtud rohkem kui kümme parkimiskohta</w:t>
      </w:r>
      <w:r w:rsidR="006D099B">
        <w:t>,</w:t>
      </w:r>
      <w:r>
        <w:t xml:space="preserve"> paigaldada juhtmetaristu vähemalt igale viiendale parkimiskohale ja elektriauto laadimispunkt vähemalt ühele parkimiskohale. Juhtmetaristu ja laadimispunktide asukoh</w:t>
      </w:r>
      <w:r w:rsidR="006D099B">
        <w:t>t tuleb</w:t>
      </w:r>
      <w:r>
        <w:t xml:space="preserve"> määrata projekteerimisel.</w:t>
      </w:r>
      <w:r w:rsidR="005D477C">
        <w:t xml:space="preserve"> Kui krundi kasutusest tulenevalt on vajalik kaubaautode ligipääs planeeritud kruntidele, tuleb kruntidel tagada kaubaautode manööverdamise võimalus.</w:t>
      </w:r>
    </w:p>
    <w:p w14:paraId="11DF7102" w14:textId="014B5BDF" w:rsidR="00115C11" w:rsidRDefault="00115C11" w:rsidP="009015DE">
      <w:r>
        <w:t xml:space="preserve">Sõidutee ning parkla rajamisel arvestada, et tee ning parkla ristumisel 330 </w:t>
      </w:r>
      <w:proofErr w:type="spellStart"/>
      <w:r>
        <w:t>kV</w:t>
      </w:r>
      <w:proofErr w:type="spellEnd"/>
      <w:r>
        <w:t xml:space="preserve"> õhuliiniga peab olema tagatud 8,5 meetrine gabariit tee ning parkla pinna ja 330 </w:t>
      </w:r>
      <w:proofErr w:type="spellStart"/>
      <w:r>
        <w:t>kV</w:t>
      </w:r>
      <w:proofErr w:type="spellEnd"/>
      <w:r>
        <w:t xml:space="preserve"> õhuliini alumise juhtme vahel juhtme temperatuuril +60°C.</w:t>
      </w:r>
      <w:r w:rsidRPr="00115C11">
        <w:t xml:space="preserve"> </w:t>
      </w:r>
      <w:r w:rsidR="009015DE">
        <w:t xml:space="preserve">Tehnilises projektis teostada ristmeväljade arvutused liinijuhtme temperatuuril +60°C ning esitada kõrgepingeõhuliinide ja sõiduteede ristmeväljade joonised. </w:t>
      </w:r>
      <w:r>
        <w:t xml:space="preserve">Parkla rajamine liinijuhtmete alla toimub omal vastutusel. Elering AS ei vastuta liinist tulenevate ohtude eest (nt jäite kukkumine). Võimalusel </w:t>
      </w:r>
      <w:r w:rsidR="005057B5">
        <w:t>rajada</w:t>
      </w:r>
      <w:r>
        <w:t xml:space="preserve"> parkla selliselt, et juhtmete alla parkimiskohti ei jääks.</w:t>
      </w:r>
      <w:r w:rsidR="009015DE" w:rsidRPr="009015DE">
        <w:t xml:space="preserve"> </w:t>
      </w:r>
      <w:r w:rsidR="009015DE">
        <w:t xml:space="preserve">Teede ja parklate rajamine 330 </w:t>
      </w:r>
      <w:proofErr w:type="spellStart"/>
      <w:r w:rsidR="009015DE">
        <w:t>kV</w:t>
      </w:r>
      <w:proofErr w:type="spellEnd"/>
      <w:r w:rsidR="009015DE">
        <w:t xml:space="preserve"> õhuliini mastidele, mastielementidele ning õhuliini äärmise juhtme maapinnaprojektsioonile lähemale kui 5</w:t>
      </w:r>
      <w:r w:rsidR="006D099B">
        <w:t> </w:t>
      </w:r>
      <w:r w:rsidR="009015DE">
        <w:t>m on keelatud.</w:t>
      </w:r>
    </w:p>
    <w:p w14:paraId="31AB3906" w14:textId="578CEB20" w:rsidR="00861F28" w:rsidRPr="00861F28" w:rsidRDefault="001A5DBB" w:rsidP="00262B3F">
      <w:pPr>
        <w:rPr>
          <w:rFonts w:eastAsia="Times New Roman" w:cs="Calibri"/>
          <w:lang w:eastAsia="et-EE"/>
        </w:rPr>
      </w:pPr>
      <w:r>
        <w:t>Planeeringuala piirneb põhja poolt riigiteega Tartu-Tiksoja tee nr 40, millel on 30 m teekaitsevöönd.</w:t>
      </w:r>
      <w:r w:rsidR="00D575D9">
        <w:t xml:space="preserve"> Tee kaitsevööndis tuleb arvestada </w:t>
      </w:r>
      <w:r w:rsidR="004411E2">
        <w:t>e</w:t>
      </w:r>
      <w:r w:rsidR="00D575D9">
        <w:t xml:space="preserve">hitusseadustiku </w:t>
      </w:r>
      <w:r w:rsidR="00D575D9" w:rsidRPr="00D575D9">
        <w:t>§ 72</w:t>
      </w:r>
      <w:r w:rsidR="00D575D9">
        <w:t xml:space="preserve"> nõuetega</w:t>
      </w:r>
      <w:r w:rsidR="00D575D9" w:rsidRPr="00D575D9">
        <w:t xml:space="preserve">. </w:t>
      </w:r>
      <w:r w:rsidR="00212B1D">
        <w:t>Joonisel 4 on esitatud riigitee külgnähtavusala</w:t>
      </w:r>
      <w:r w:rsidR="00262B3F">
        <w:t xml:space="preserve"> lähtuvalt majandus- ja taristuministri 05.08.2015 määruse nr 106 „Tee projekteerimise normid“ lisast „Maanteede projekteerimisnormid“</w:t>
      </w:r>
      <w:r w:rsidR="006479A3">
        <w:rPr>
          <w:rFonts w:eastAsia="Times New Roman" w:cs="Calibri"/>
        </w:rPr>
        <w:t>. J</w:t>
      </w:r>
      <w:r w:rsidR="00FC6255">
        <w:rPr>
          <w:rFonts w:eastAsia="Times New Roman" w:cs="Calibri"/>
        </w:rPr>
        <w:t xml:space="preserve">oonistel 2 ja 4 </w:t>
      </w:r>
      <w:r w:rsidR="006479A3">
        <w:rPr>
          <w:rFonts w:eastAsia="Times New Roman" w:cs="Calibri"/>
        </w:rPr>
        <w:t xml:space="preserve">on esitatud </w:t>
      </w:r>
      <w:r w:rsidR="00262B3F">
        <w:rPr>
          <w:rFonts w:eastAsia="Times New Roman" w:cs="Calibri"/>
        </w:rPr>
        <w:t>riigitee ja Ravila tänava ristmiku peatumisnähtavuse ja liitumisnähtavuse alad vastavalt Transpordiameti 2021. a juhisele “</w:t>
      </w:r>
      <w:r w:rsidR="00262B3F" w:rsidRPr="00262B3F">
        <w:rPr>
          <w:rFonts w:eastAsia="Times New Roman" w:cs="Calibri"/>
        </w:rPr>
        <w:t>Ristmike vahekauguse ja</w:t>
      </w:r>
      <w:r w:rsidR="00262B3F">
        <w:rPr>
          <w:rFonts w:eastAsia="Times New Roman" w:cs="Calibri"/>
        </w:rPr>
        <w:t xml:space="preserve"> </w:t>
      </w:r>
      <w:r w:rsidR="00262B3F" w:rsidRPr="00262B3F">
        <w:rPr>
          <w:rFonts w:eastAsia="Times New Roman" w:cs="Calibri"/>
        </w:rPr>
        <w:t>nähtavusala määramine</w:t>
      </w:r>
      <w:r w:rsidR="00262B3F">
        <w:rPr>
          <w:rFonts w:eastAsia="Times New Roman" w:cs="Calibri"/>
        </w:rPr>
        <w:t xml:space="preserve">“. </w:t>
      </w:r>
      <w:r w:rsidR="000E6193">
        <w:rPr>
          <w:rFonts w:eastAsia="Times New Roman" w:cs="Calibri"/>
        </w:rPr>
        <w:t>Nähtavusalades</w:t>
      </w:r>
      <w:r w:rsidR="00861F28" w:rsidRPr="00861F28">
        <w:rPr>
          <w:rFonts w:eastAsia="Times New Roman" w:cs="Calibri"/>
        </w:rPr>
        <w:t xml:space="preserve"> tuleb eemaldada </w:t>
      </w:r>
      <w:r w:rsidR="000E6193">
        <w:rPr>
          <w:rFonts w:eastAsia="Times New Roman" w:cs="Calibri"/>
        </w:rPr>
        <w:t xml:space="preserve">oluliselt </w:t>
      </w:r>
      <w:r w:rsidR="00861F28" w:rsidRPr="00861F28">
        <w:rPr>
          <w:rFonts w:eastAsia="Times New Roman" w:cs="Calibri"/>
        </w:rPr>
        <w:t>nähtavust piiravad istandikud, puud, põõsad.</w:t>
      </w:r>
    </w:p>
    <w:p w14:paraId="43FF1778" w14:textId="10B77AA4" w:rsidR="001A5DBB" w:rsidRDefault="001A5DBB" w:rsidP="00115C11">
      <w:r>
        <w:t xml:space="preserve">Hetkel on maanteel lubatud sõidukiirus </w:t>
      </w:r>
      <w:r w:rsidR="004411E2">
        <w:t xml:space="preserve">kuni </w:t>
      </w:r>
      <w:r>
        <w:t>90 km/h, mida Ravila tänava ristmiku</w:t>
      </w:r>
      <w:r w:rsidR="00D575D9">
        <w:t xml:space="preserve"> projekti järgse</w:t>
      </w:r>
      <w:r>
        <w:t xml:space="preserve"> väljaehitamise korral tõenäoliselt vähendatakse.</w:t>
      </w:r>
    </w:p>
    <w:p w14:paraId="2C3423D9" w14:textId="77777777" w:rsidR="009F0949" w:rsidRPr="00A411AB" w:rsidRDefault="009F0949" w:rsidP="000B2097">
      <w:pPr>
        <w:pStyle w:val="Pealkiri2"/>
      </w:pPr>
      <w:bookmarkStart w:id="241" w:name="_Toc18320036"/>
      <w:bookmarkStart w:id="242" w:name="_Toc462837250"/>
      <w:bookmarkStart w:id="243" w:name="_Toc64292111"/>
      <w:r w:rsidRPr="00A411AB">
        <w:t xml:space="preserve">Haljastuse ja </w:t>
      </w:r>
      <w:r w:rsidRPr="009F0949">
        <w:t>heakorrastuse</w:t>
      </w:r>
      <w:r w:rsidRPr="00A411AB">
        <w:t xml:space="preserve"> põhimõt</w:t>
      </w:r>
      <w:bookmarkEnd w:id="241"/>
      <w:r>
        <w:t>ted</w:t>
      </w:r>
      <w:bookmarkEnd w:id="242"/>
      <w:bookmarkEnd w:id="243"/>
    </w:p>
    <w:p w14:paraId="300358AA" w14:textId="00C1477B" w:rsidR="00850E4C" w:rsidRDefault="00BE1ED5" w:rsidP="00850E4C">
      <w:pPr>
        <w:rPr>
          <w:ins w:id="244" w:author="Karl Hansson" w:date="2022-05-30T17:31:00Z"/>
        </w:rPr>
      </w:pPr>
      <w:r>
        <w:t>Olemasolevaid p</w:t>
      </w:r>
      <w:r w:rsidR="000615A8">
        <w:t>uid ja põõsaid, millel on võimalik tagada vajalik kasvuruum ning mis on heas seisukorras, on soovitav säilitada võimalikult suures osas</w:t>
      </w:r>
      <w:r w:rsidR="00816DE8">
        <w:t xml:space="preserve">. </w:t>
      </w:r>
      <w:r w:rsidR="00F05E52">
        <w:t xml:space="preserve">Ravila tänava äärde on planeeritud esindushaljastusena </w:t>
      </w:r>
      <w:r w:rsidR="004E5A26">
        <w:t>kõrghaljastuse rajami</w:t>
      </w:r>
      <w:r w:rsidR="00F05E52">
        <w:t>ne</w:t>
      </w:r>
      <w:r w:rsidR="00060F05">
        <w:t>.</w:t>
      </w:r>
      <w:r w:rsidR="004E5A26">
        <w:t xml:space="preserve"> </w:t>
      </w:r>
      <w:r w:rsidR="00060F05">
        <w:t>M</w:t>
      </w:r>
      <w:r w:rsidR="004E5A26">
        <w:t xml:space="preserve">inimaalselt 10% </w:t>
      </w:r>
      <w:r w:rsidR="002A68FE">
        <w:t>Pos 1</w:t>
      </w:r>
      <w:r w:rsidR="004411E2">
        <w:t xml:space="preserve"> kuni </w:t>
      </w:r>
      <w:r w:rsidR="002A68FE">
        <w:t xml:space="preserve">Pos 6 krundist </w:t>
      </w:r>
      <w:r w:rsidR="004E5A26">
        <w:t>peab olema kõrghaljastatud.</w:t>
      </w:r>
      <w:r w:rsidR="00A662C2" w:rsidRPr="00A662C2">
        <w:t xml:space="preserve"> </w:t>
      </w:r>
      <w:r w:rsidR="00A662C2">
        <w:t>Äri- ja tootmishoonete kavandamisel tuleb kaaluda krundisisestele haljasaladele puhkeala rajamist nii külastajatele kui ka töötajatele.</w:t>
      </w:r>
      <w:r w:rsidR="00B27B9A" w:rsidRPr="00B27B9A">
        <w:t xml:space="preserve"> </w:t>
      </w:r>
      <w:ins w:id="245" w:author="Karl Hansson" w:date="2022-05-30T17:32:00Z">
        <w:r w:rsidR="00850E4C">
          <w:t xml:space="preserve">Töötajate </w:t>
        </w:r>
      </w:ins>
      <w:del w:id="246" w:author="Karl Hansson" w:date="2022-05-30T17:32:00Z">
        <w:r w:rsidR="00B27B9A" w:rsidDel="00850E4C">
          <w:delText>P</w:delText>
        </w:r>
      </w:del>
      <w:ins w:id="247" w:author="Karl Hansson" w:date="2022-05-30T17:32:00Z">
        <w:r w:rsidR="00850E4C">
          <w:t>p</w:t>
        </w:r>
      </w:ins>
      <w:r w:rsidR="00B27B9A" w:rsidRPr="00B27B9A">
        <w:t xml:space="preserve">uhkealad on </w:t>
      </w:r>
      <w:ins w:id="248" w:author="Karl Hansson" w:date="2022-05-30T17:32:00Z">
        <w:r w:rsidR="00850E4C">
          <w:t xml:space="preserve">soovitav </w:t>
        </w:r>
      </w:ins>
      <w:r w:rsidR="00B27B9A" w:rsidRPr="00B27B9A">
        <w:t>kavanda</w:t>
      </w:r>
      <w:del w:id="249" w:author="Karl Hansson" w:date="2022-05-30T17:32:00Z">
        <w:r w:rsidR="00B27B9A" w:rsidRPr="00B27B9A" w:rsidDel="00850E4C">
          <w:delText>tu</w:delText>
        </w:r>
      </w:del>
      <w:r w:rsidR="00B27B9A" w:rsidRPr="00B27B9A">
        <w:t>d</w:t>
      </w:r>
      <w:ins w:id="250" w:author="Karl Hansson" w:date="2022-05-30T17:32:00Z">
        <w:r w:rsidR="00850E4C">
          <w:t>a</w:t>
        </w:r>
      </w:ins>
      <w:r w:rsidR="00B27B9A" w:rsidRPr="00B27B9A">
        <w:t xml:space="preserve"> kruntide läänepoolsesse serva, kus ei ole mürarikkaid tegevusi ning on head olud lühiajalise </w:t>
      </w:r>
      <w:proofErr w:type="spellStart"/>
      <w:r w:rsidR="00B27B9A" w:rsidRPr="00B27B9A">
        <w:t>puhkevõimaluse</w:t>
      </w:r>
      <w:proofErr w:type="spellEnd"/>
      <w:r w:rsidR="00B27B9A">
        <w:t xml:space="preserve"> </w:t>
      </w:r>
      <w:r w:rsidR="00B27B9A" w:rsidRPr="00B27B9A">
        <w:t>pakkumiseks.</w:t>
      </w:r>
      <w:ins w:id="251" w:author="Karl Hansson" w:date="2022-05-30T17:32:00Z">
        <w:r w:rsidR="00850E4C">
          <w:t xml:space="preserve"> Külastajate puhkealad kavandada kruntide Ravila tänava poolsesse serva.</w:t>
        </w:r>
      </w:ins>
    </w:p>
    <w:p w14:paraId="674FF9B9" w14:textId="79144920" w:rsidR="00554B2E" w:rsidRDefault="00850E4C" w:rsidP="00850E4C">
      <w:ins w:id="252" w:author="Karl Hansson" w:date="2022-05-30T17:30:00Z">
        <w:r>
          <w:t>Krundile ulatusliku kõvakattega laoplatsi/teenindusõue kavandamisel halveneva mikrokliima kompenseerimiseks, sh soojussaarte tekkimise riski maandamiseks rajada eraldushaljastus põõsaste või kõrghaljastusega, suuremad laoplatsid liigendada ja vähem</w:t>
        </w:r>
      </w:ins>
      <w:ins w:id="253" w:author="Karl Hansson" w:date="2022-05-30T17:36:00Z">
        <w:r w:rsidR="00E1188B">
          <w:t xml:space="preserve"> </w:t>
        </w:r>
      </w:ins>
      <w:ins w:id="254" w:author="Karl Hansson" w:date="2022-05-30T17:30:00Z">
        <w:r>
          <w:t xml:space="preserve">kasutatavad alad katta vett läbilaskvate pinnakattematerjalidega. </w:t>
        </w:r>
      </w:ins>
      <w:ins w:id="255" w:author="Karl Hansson" w:date="2022-05-30T17:36:00Z">
        <w:r w:rsidR="00E1188B">
          <w:t>H</w:t>
        </w:r>
      </w:ins>
      <w:ins w:id="256" w:author="Karl Hansson" w:date="2022-05-30T17:30:00Z">
        <w:r>
          <w:t>oone toimimise kõrval</w:t>
        </w:r>
      </w:ins>
      <w:ins w:id="257" w:author="Karl Hansson" w:date="2022-05-30T17:36:00Z">
        <w:r w:rsidR="00E1188B">
          <w:t xml:space="preserve"> on</w:t>
        </w:r>
      </w:ins>
      <w:ins w:id="258" w:author="Karl Hansson" w:date="2022-05-30T17:30:00Z">
        <w:r>
          <w:t xml:space="preserve"> tähtis pöörata suuremat tähelepanu ka välialadele, erineva suunitlusega</w:t>
        </w:r>
      </w:ins>
      <w:ins w:id="259" w:author="Karl Hansson" w:date="2022-05-30T17:36:00Z">
        <w:r w:rsidR="00E1188B">
          <w:t xml:space="preserve"> </w:t>
        </w:r>
      </w:ins>
      <w:ins w:id="260" w:author="Karl Hansson" w:date="2022-05-30T17:30:00Z">
        <w:r>
          <w:t>alad tuleb teineteisest eraldada</w:t>
        </w:r>
      </w:ins>
      <w:ins w:id="261" w:author="Karl Hansson" w:date="2022-05-30T17:36:00Z">
        <w:r w:rsidR="00E1188B">
          <w:t>.</w:t>
        </w:r>
      </w:ins>
    </w:p>
    <w:p w14:paraId="022C0966" w14:textId="2263A285" w:rsidR="00554B2E" w:rsidRDefault="00554B2E" w:rsidP="00554B2E">
      <w:r>
        <w:t>Joonisel 4 on planeeritud haljasala tingmärgiga esitatud näitlik haljasala, kus on lubatud ka teede ja parklate ning muude maapealsete rajatiste ehitamine</w:t>
      </w:r>
      <w:r w:rsidR="00A662C2">
        <w:t>, arvestades minimaalselt 10% kõrghaljastuse rajamise nõude säilimisega krundil</w:t>
      </w:r>
      <w:r>
        <w:t xml:space="preserve">. Liinirajatiste kaitsevööndis projektide koostamisel ja tööde teostamisel </w:t>
      </w:r>
      <w:r w:rsidR="004411E2">
        <w:t xml:space="preserve">tuleb </w:t>
      </w:r>
      <w:r>
        <w:t>lähtuda lubatud kaugusest ja liinirajatiste kaitsevööndis tegutsemise korrast</w:t>
      </w:r>
      <w:r w:rsidR="008A6A9E">
        <w:t xml:space="preserve"> (vt ka </w:t>
      </w:r>
      <w:proofErr w:type="spellStart"/>
      <w:r w:rsidR="008A6A9E">
        <w:t>ptk</w:t>
      </w:r>
      <w:proofErr w:type="spellEnd"/>
      <w:r w:rsidR="008A6A9E">
        <w:t xml:space="preserve"> </w:t>
      </w:r>
      <w:r w:rsidR="00D81039">
        <w:fldChar w:fldCharType="begin" w:fldLock="1"/>
      </w:r>
      <w:r w:rsidR="004411E2">
        <w:instrText xml:space="preserve"> REF _Ref64289762 \r \h </w:instrText>
      </w:r>
      <w:r w:rsidR="00D81039">
        <w:fldChar w:fldCharType="separate"/>
      </w:r>
      <w:r w:rsidR="001B731B">
        <w:t>2.3</w:t>
      </w:r>
      <w:r w:rsidR="00D81039">
        <w:fldChar w:fldCharType="end"/>
      </w:r>
      <w:r w:rsidR="008A6A9E">
        <w:t>).</w:t>
      </w:r>
    </w:p>
    <w:p w14:paraId="6E7143B3" w14:textId="19496013" w:rsidR="00067ACB" w:rsidRDefault="002A68FE" w:rsidP="00554B2E">
      <w:r>
        <w:lastRenderedPageBreak/>
        <w:t xml:space="preserve">Ravila tänava </w:t>
      </w:r>
      <w:r w:rsidR="009015DE">
        <w:t xml:space="preserve">äärde </w:t>
      </w:r>
      <w:r>
        <w:t>on planeeritud kõrghaljastuse rajamine</w:t>
      </w:r>
      <w:r w:rsidR="009015DE">
        <w:t>, täp</w:t>
      </w:r>
      <w:r w:rsidR="006D099B">
        <w:t>n</w:t>
      </w:r>
      <w:r w:rsidR="009015DE">
        <w:t>e puude asukoh</w:t>
      </w:r>
      <w:r w:rsidR="006D099B">
        <w:t>t tuleb</w:t>
      </w:r>
      <w:r w:rsidR="009015DE">
        <w:t xml:space="preserve"> määrata projekteerimisel arvestades, et </w:t>
      </w:r>
      <w:r w:rsidR="00D4411B">
        <w:t>puude asukoh</w:t>
      </w:r>
      <w:r w:rsidR="006D099B">
        <w:t>t</w:t>
      </w:r>
      <w:r w:rsidR="009015DE">
        <w:t xml:space="preserve"> ei kattuks tehnovõrkude kaitsevööndiga</w:t>
      </w:r>
      <w:r>
        <w:t xml:space="preserve">. Vastavalt Elering AS tehnilistele tingimustele nr </w:t>
      </w:r>
      <w:r w:rsidRPr="002A68FE">
        <w:t>12-9/2020/360</w:t>
      </w:r>
      <w:r>
        <w:t xml:space="preserve"> on elektriõhuliini kaitsevööndis lubatud </w:t>
      </w:r>
      <w:r w:rsidRPr="002A68FE">
        <w:t xml:space="preserve">kõrghaljastus </w:t>
      </w:r>
      <w:r>
        <w:t>maksimaalse</w:t>
      </w:r>
      <w:r w:rsidRPr="002A68FE">
        <w:t xml:space="preserve"> kasvukõrgusega 3</w:t>
      </w:r>
      <w:r>
        <w:t xml:space="preserve"> </w:t>
      </w:r>
      <w:r w:rsidRPr="002A68FE">
        <w:t>m</w:t>
      </w:r>
      <w:r>
        <w:t>.</w:t>
      </w:r>
      <w:r w:rsidR="007832DD">
        <w:t xml:space="preserve"> </w:t>
      </w:r>
      <w:r w:rsidR="00EA0ED1">
        <w:t>Kui istutatava puu alu</w:t>
      </w:r>
      <w:r w:rsidR="004411E2">
        <w:t>s</w:t>
      </w:r>
      <w:r w:rsidR="00EA0ED1">
        <w:t xml:space="preserve">e haljasala laius on alla 3 m, tuleb kasvupinnase mahtu suurendada kõvakatte alla rajatava tugipinnasega või teisel viisil (EVS 843:2016, </w:t>
      </w:r>
      <w:proofErr w:type="spellStart"/>
      <w:r w:rsidR="00EA0ED1">
        <w:t>ptk</w:t>
      </w:r>
      <w:proofErr w:type="spellEnd"/>
      <w:r w:rsidR="00EA0ED1">
        <w:t xml:space="preserve"> 8.3 p 13).</w:t>
      </w:r>
    </w:p>
    <w:p w14:paraId="0A3F2C55" w14:textId="77777777" w:rsidR="007832DD" w:rsidRDefault="007832DD" w:rsidP="007832DD">
      <w:r>
        <w:t>Pos 1</w:t>
      </w:r>
      <w:r w:rsidR="004411E2">
        <w:t xml:space="preserve"> kuni </w:t>
      </w:r>
      <w:r>
        <w:t>Pos 6 krun</w:t>
      </w:r>
      <w:r w:rsidR="004411E2">
        <w:t>d</w:t>
      </w:r>
      <w:r>
        <w:t>il on l</w:t>
      </w:r>
      <w:r w:rsidRPr="007832DD">
        <w:t xml:space="preserve">ubatud ažuursed piirdeaiad, </w:t>
      </w:r>
      <w:r w:rsidR="004411E2">
        <w:t xml:space="preserve">teede </w:t>
      </w:r>
      <w:r w:rsidRPr="007832DD">
        <w:t>ääres kõrgusega kuni 1,5</w:t>
      </w:r>
      <w:r w:rsidR="004411E2">
        <w:t> </w:t>
      </w:r>
      <w:r w:rsidRPr="007832DD">
        <w:t>m. Keelatud on läbipaistmatud piirded.</w:t>
      </w:r>
    </w:p>
    <w:p w14:paraId="34947E7D" w14:textId="77777777" w:rsidR="0087567D" w:rsidRDefault="007832DD" w:rsidP="00E15954">
      <w:r>
        <w:t>O</w:t>
      </w:r>
      <w:r w:rsidR="009D39A0" w:rsidRPr="000608C7">
        <w:t xml:space="preserve">lmejäätmed on planeeritud kokku koguda </w:t>
      </w:r>
      <w:r w:rsidR="00BE1ED5">
        <w:t xml:space="preserve">igale </w:t>
      </w:r>
      <w:r w:rsidR="0087567D">
        <w:t>krundile</w:t>
      </w:r>
      <w:r w:rsidR="009D39A0" w:rsidRPr="000608C7">
        <w:t xml:space="preserve"> kavandatud </w:t>
      </w:r>
      <w:proofErr w:type="spellStart"/>
      <w:r w:rsidR="00453359" w:rsidRPr="000608C7">
        <w:t>jäätme</w:t>
      </w:r>
      <w:bookmarkStart w:id="262" w:name="_Hlk518463019"/>
      <w:r w:rsidR="0087567D">
        <w:t>kogumispunktis</w:t>
      </w:r>
      <w:proofErr w:type="spellEnd"/>
      <w:r w:rsidR="0087567D">
        <w:t xml:space="preserve">, </w:t>
      </w:r>
      <w:r w:rsidR="00FD1705">
        <w:t>mille asukoht määratakse projekteerimisel</w:t>
      </w:r>
      <w:r w:rsidR="008352A9">
        <w:t>.</w:t>
      </w:r>
      <w:bookmarkEnd w:id="262"/>
      <w:r w:rsidR="00E15954">
        <w:t xml:space="preserve"> Juhul kui rajatakse </w:t>
      </w:r>
      <w:r w:rsidR="004B496A">
        <w:t xml:space="preserve">teatavas mahus </w:t>
      </w:r>
      <w:r w:rsidR="00E15954">
        <w:t>kaubandus</w:t>
      </w:r>
      <w:r w:rsidR="004B496A">
        <w:t>pinnad</w:t>
      </w:r>
      <w:r w:rsidR="00E15954">
        <w:t>, tuleb parklasse rajada avalik pakendite kogumispunkt.</w:t>
      </w:r>
    </w:p>
    <w:p w14:paraId="3FC5516F" w14:textId="77777777" w:rsidR="006F2205" w:rsidRDefault="006F2205" w:rsidP="006F2205">
      <w:pPr>
        <w:pStyle w:val="Pealkiri2"/>
      </w:pPr>
      <w:bookmarkStart w:id="263" w:name="_Toc472089114"/>
      <w:bookmarkStart w:id="264" w:name="_Toc64292112"/>
      <w:r>
        <w:t>Tehnovõrgud</w:t>
      </w:r>
      <w:bookmarkEnd w:id="263"/>
      <w:bookmarkEnd w:id="264"/>
    </w:p>
    <w:p w14:paraId="0FD1E8DE" w14:textId="77777777" w:rsidR="006F1F06" w:rsidRDefault="006F1F06" w:rsidP="00A90631">
      <w:pPr>
        <w:pStyle w:val="Pealkiri3"/>
        <w:numPr>
          <w:ilvl w:val="2"/>
          <w:numId w:val="2"/>
        </w:numPr>
      </w:pPr>
      <w:bookmarkStart w:id="265" w:name="_Toc472089115"/>
      <w:bookmarkStart w:id="266" w:name="_Toc483299295"/>
      <w:bookmarkStart w:id="267" w:name="_Toc514233639"/>
      <w:bookmarkStart w:id="268" w:name="_Toc64292113"/>
      <w:r>
        <w:t>Üldosa</w:t>
      </w:r>
      <w:bookmarkEnd w:id="265"/>
      <w:bookmarkEnd w:id="266"/>
      <w:bookmarkEnd w:id="267"/>
      <w:bookmarkEnd w:id="268"/>
    </w:p>
    <w:p w14:paraId="02DF4273" w14:textId="2EF76D47" w:rsidR="006F1F06" w:rsidRDefault="006F1F06" w:rsidP="006F1F06">
      <w:r>
        <w:t>Projekteerimisel võib planeeritud tehnovõrkude ja rajatiste asukohta täpsustada koostöös kõigi tehnovõrguvaldajatega</w:t>
      </w:r>
      <w:r w:rsidR="004337C7">
        <w:t xml:space="preserve"> ning puudutatud maaomanikega</w:t>
      </w:r>
      <w:r>
        <w:t>. P</w:t>
      </w:r>
      <w:r w:rsidRPr="009907AC">
        <w:t xml:space="preserve">rojekteeritavad tehnovõrguliinid </w:t>
      </w:r>
      <w:r w:rsidR="004B496A">
        <w:t xml:space="preserve">tuleb </w:t>
      </w:r>
      <w:r w:rsidRPr="009907AC">
        <w:t xml:space="preserve">ette </w:t>
      </w:r>
      <w:r w:rsidR="004B496A" w:rsidRPr="009907AC">
        <w:t xml:space="preserve">näha </w:t>
      </w:r>
      <w:r w:rsidRPr="009907AC">
        <w:t>maa-alustena</w:t>
      </w:r>
      <w:r w:rsidR="002008EB">
        <w:t>.</w:t>
      </w:r>
      <w:r w:rsidR="004337C7">
        <w:t xml:space="preserve"> Planeeringualast väljapoole jääv tehnovõrguliinide ühendus on esitatud joonisel </w:t>
      </w:r>
      <w:r w:rsidR="00413C31">
        <w:t>2</w:t>
      </w:r>
      <w:r w:rsidR="003712CB">
        <w:t>, väljaspool planeeringuala esitatud tehnovõrguliinide paiknemine on tinglik ning tuleb lahendada projekteerimisel.</w:t>
      </w:r>
    </w:p>
    <w:p w14:paraId="4A04F94A" w14:textId="77777777" w:rsidR="006F1F06" w:rsidRDefault="006F1F06" w:rsidP="00A90631">
      <w:pPr>
        <w:pStyle w:val="Pealkiri3"/>
        <w:numPr>
          <w:ilvl w:val="2"/>
          <w:numId w:val="2"/>
        </w:numPr>
      </w:pPr>
      <w:bookmarkStart w:id="269" w:name="_Toc472089116"/>
      <w:bookmarkStart w:id="270" w:name="_Toc483299296"/>
      <w:bookmarkStart w:id="271" w:name="_Toc514233640"/>
      <w:bookmarkStart w:id="272" w:name="_Toc64292114"/>
      <w:r>
        <w:t>Veevarustus</w:t>
      </w:r>
      <w:bookmarkEnd w:id="269"/>
      <w:bookmarkEnd w:id="270"/>
      <w:bookmarkEnd w:id="271"/>
      <w:bookmarkEnd w:id="272"/>
    </w:p>
    <w:p w14:paraId="545DFE74" w14:textId="440E9A7E" w:rsidR="007519D7" w:rsidRDefault="004337C7" w:rsidP="00016EA0">
      <w:pPr>
        <w:rPr>
          <w:ins w:id="273" w:author="Karl Hansson" w:date="2022-06-17T14:41:00Z"/>
        </w:rPr>
      </w:pPr>
      <w:r w:rsidRPr="004337C7">
        <w:t>Planeeritud hoonete veevarustus</w:t>
      </w:r>
      <w:r w:rsidR="00016EA0">
        <w:t xml:space="preserve"> on</w:t>
      </w:r>
      <w:r w:rsidRPr="004337C7">
        <w:t xml:space="preserve"> planeeri</w:t>
      </w:r>
      <w:r w:rsidR="00016EA0">
        <w:t>tud vastavalt AS Tartu Veevä</w:t>
      </w:r>
      <w:r w:rsidR="006D099B">
        <w:t>r</w:t>
      </w:r>
      <w:r w:rsidR="00016EA0">
        <w:t xml:space="preserve">gi tehnilistele tingimustele nr INF/297. Olemasolev lähim veevõrk asub Ravila </w:t>
      </w:r>
      <w:r w:rsidR="006D099B">
        <w:t>ja</w:t>
      </w:r>
      <w:r w:rsidR="00016EA0">
        <w:t xml:space="preserve"> Klaasi t</w:t>
      </w:r>
      <w:r w:rsidR="006D099B">
        <w:t>änava</w:t>
      </w:r>
      <w:r w:rsidR="00016EA0">
        <w:t xml:space="preserve"> ristmikul ning Vorbuse</w:t>
      </w:r>
      <w:r w:rsidR="0066129A">
        <w:t>–</w:t>
      </w:r>
      <w:proofErr w:type="spellStart"/>
      <w:r w:rsidR="00016EA0">
        <w:t>Kardla</w:t>
      </w:r>
      <w:proofErr w:type="spellEnd"/>
      <w:r w:rsidR="0066129A">
        <w:t xml:space="preserve"> </w:t>
      </w:r>
      <w:r w:rsidR="00016EA0">
        <w:t xml:space="preserve"> tee ääres.</w:t>
      </w:r>
      <w:r w:rsidRPr="004337C7">
        <w:t xml:space="preserve"> </w:t>
      </w:r>
      <w:proofErr w:type="spellStart"/>
      <w:r w:rsidRPr="004337C7">
        <w:t>Altren</w:t>
      </w:r>
      <w:proofErr w:type="spellEnd"/>
      <w:r w:rsidRPr="004337C7">
        <w:t xml:space="preserve"> Projekt OÜ 2020. a töös nr</w:t>
      </w:r>
      <w:r w:rsidR="006A451A">
        <w:t> </w:t>
      </w:r>
      <w:r w:rsidRPr="004337C7">
        <w:t>VK2001 „Ravila ja Vorbuse vahelise piirkonna vee-, sademevee ja reoveekanalisatsiooni taristu eelprojekt“</w:t>
      </w:r>
      <w:r w:rsidR="00016EA0">
        <w:t xml:space="preserve"> on projekteeritud eespool nimetatud torustikke ühendav ringvõrk. De 225 veetoru on projekteeritud Klaasi </w:t>
      </w:r>
      <w:r w:rsidR="0066129A">
        <w:t>ja</w:t>
      </w:r>
      <w:r w:rsidR="00016EA0">
        <w:t xml:space="preserve"> Ravila </w:t>
      </w:r>
      <w:r w:rsidR="0066129A">
        <w:t xml:space="preserve">tänava </w:t>
      </w:r>
      <w:r w:rsidR="00016EA0">
        <w:t>ristmikul asuvast De 160 veetorust kuni Vorbuse</w:t>
      </w:r>
      <w:r w:rsidR="0066129A">
        <w:t>–</w:t>
      </w:r>
      <w:proofErr w:type="spellStart"/>
      <w:r w:rsidR="00016EA0">
        <w:t>Kardla</w:t>
      </w:r>
      <w:proofErr w:type="spellEnd"/>
      <w:r w:rsidR="0066129A">
        <w:t xml:space="preserve"> </w:t>
      </w:r>
      <w:r w:rsidR="00016EA0">
        <w:t>tee ääres asuva De 315 veetoruni. Torustik on projekteeritud perspektiivsesse Ravila tänava teekoridori, Tartu</w:t>
      </w:r>
      <w:r w:rsidR="0066129A">
        <w:t>–</w:t>
      </w:r>
      <w:r w:rsidR="00016EA0">
        <w:t xml:space="preserve">Tiksoja teele ning Vanateele. </w:t>
      </w:r>
      <w:proofErr w:type="spellStart"/>
      <w:ins w:id="274" w:author="Karl Hansson" w:date="2022-06-17T14:41:00Z">
        <w:r w:rsidR="007519D7" w:rsidRPr="007519D7">
          <w:t>Altren</w:t>
        </w:r>
        <w:proofErr w:type="spellEnd"/>
        <w:r w:rsidR="007519D7" w:rsidRPr="007519D7">
          <w:t xml:space="preserve"> Projekt OÜ 2022. a töö</w:t>
        </w:r>
        <w:r w:rsidR="007519D7">
          <w:t>ga</w:t>
        </w:r>
        <w:r w:rsidR="007519D7" w:rsidRPr="007519D7">
          <w:t xml:space="preserve"> nr 22014 "Tartu maakond, Tartu linn, Ravila tänava ja Tiksoja tee vee- ja reoveekanalisatsioonitorustik"</w:t>
        </w:r>
        <w:r w:rsidR="007519D7">
          <w:t xml:space="preserve"> on </w:t>
        </w:r>
        <w:r w:rsidR="007519D7" w:rsidRPr="007519D7">
          <w:t>projekteeritud veetoru</w:t>
        </w:r>
        <w:r w:rsidR="007519D7">
          <w:t xml:space="preserve"> Ravila tänava</w:t>
        </w:r>
      </w:ins>
      <w:ins w:id="275" w:author="Karl Hansson" w:date="2022-06-17T14:42:00Z">
        <w:r w:rsidR="007519D7">
          <w:t>le, planeeritud kruntide veeühendus on planeeritud projekteeritud torust.</w:t>
        </w:r>
      </w:ins>
    </w:p>
    <w:p w14:paraId="3BDC589D" w14:textId="236427F7" w:rsidR="004337C7" w:rsidRDefault="00016EA0" w:rsidP="00016EA0">
      <w:r>
        <w:t>Planeeringuala veevõrguga ühendamise eeltingimuseks on eelprojektis projekteeritud De 225 veetoru rajamine, väljaehitamist vajav torustik väljaspool planeeringuala on esitatud joonisel 2.</w:t>
      </w:r>
      <w:ins w:id="276" w:author="Karl Hansson" w:date="2022-05-31T09:34:00Z">
        <w:r w:rsidR="002501BA">
          <w:t xml:space="preserve"> </w:t>
        </w:r>
      </w:ins>
      <w:r w:rsidR="004337C7">
        <w:t xml:space="preserve">Planeeritud kruntidele on </w:t>
      </w:r>
      <w:r w:rsidR="006A451A">
        <w:t xml:space="preserve">kavandatud </w:t>
      </w:r>
      <w:r w:rsidR="004337C7">
        <w:t xml:space="preserve">ühendused </w:t>
      </w:r>
      <w:r>
        <w:t xml:space="preserve">Ravila tänavale planeeritud </w:t>
      </w:r>
      <w:r w:rsidR="00403A44">
        <w:t>vee</w:t>
      </w:r>
      <w:r w:rsidR="004337C7">
        <w:t>torustikust.</w:t>
      </w:r>
      <w:ins w:id="277" w:author="Karl Hansson" w:date="2022-05-31T09:43:00Z">
        <w:r w:rsidR="002D3208" w:rsidRPr="002D3208">
          <w:t xml:space="preserve"> </w:t>
        </w:r>
        <w:proofErr w:type="spellStart"/>
        <w:r w:rsidR="002D3208">
          <w:t>Ühisveevõrgu</w:t>
        </w:r>
        <w:proofErr w:type="spellEnd"/>
        <w:r w:rsidR="002D3208">
          <w:t xml:space="preserve"> rajamise järgselt Ravila tänavale on </w:t>
        </w:r>
        <w:r w:rsidR="002D3208" w:rsidRPr="002D3208">
          <w:t>planeeritud hoonetel kohustus liituda</w:t>
        </w:r>
        <w:r w:rsidR="002D3208">
          <w:t xml:space="preserve"> </w:t>
        </w:r>
      </w:ins>
      <w:proofErr w:type="spellStart"/>
      <w:ins w:id="278" w:author="Karl Hansson" w:date="2022-05-31T09:44:00Z">
        <w:r w:rsidR="002D3208">
          <w:t>ühisveevõrguga</w:t>
        </w:r>
        <w:proofErr w:type="spellEnd"/>
        <w:r w:rsidR="002D3208">
          <w:t>.</w:t>
        </w:r>
      </w:ins>
    </w:p>
    <w:p w14:paraId="0F404984" w14:textId="717CC0B5" w:rsidR="004337C7" w:rsidRDefault="004337C7" w:rsidP="004337C7">
      <w:r>
        <w:t xml:space="preserve">Tuletõrjevee tagamisel tuleb arvestada EVS 812-6:2012 </w:t>
      </w:r>
      <w:r w:rsidRPr="00821E78">
        <w:rPr>
          <w:i/>
        </w:rPr>
        <w:t>Ehitiste tuleohutus. Osa 6: Tuletõrje veevarustus</w:t>
      </w:r>
      <w:r>
        <w:t xml:space="preserve"> esitatud nõuetega. Ravila tänava ühisveevõrgu torustikule on planeeritud tuletõrjehüdrandi asukoh</w:t>
      </w:r>
      <w:r w:rsidR="006A451A">
        <w:t>t</w:t>
      </w:r>
      <w:r>
        <w:t>.</w:t>
      </w:r>
    </w:p>
    <w:p w14:paraId="3051158F" w14:textId="77777777" w:rsidR="006F1F06" w:rsidRDefault="006F1F06" w:rsidP="00A90631">
      <w:pPr>
        <w:pStyle w:val="Pealkiri3"/>
        <w:numPr>
          <w:ilvl w:val="2"/>
          <w:numId w:val="2"/>
        </w:numPr>
      </w:pPr>
      <w:bookmarkStart w:id="279" w:name="_Toc472089117"/>
      <w:bookmarkStart w:id="280" w:name="_Toc483299297"/>
      <w:bookmarkStart w:id="281" w:name="_Toc514233641"/>
      <w:bookmarkStart w:id="282" w:name="_Toc64292115"/>
      <w:r>
        <w:t>Kanalisatsioon</w:t>
      </w:r>
      <w:r w:rsidR="00EC4159">
        <w:t>,</w:t>
      </w:r>
      <w:r>
        <w:t xml:space="preserve"> sademevesi</w:t>
      </w:r>
      <w:bookmarkEnd w:id="279"/>
      <w:bookmarkEnd w:id="280"/>
      <w:bookmarkEnd w:id="281"/>
      <w:r w:rsidR="00EC4159">
        <w:t xml:space="preserve"> ja drenaaž</w:t>
      </w:r>
      <w:bookmarkEnd w:id="282"/>
    </w:p>
    <w:p w14:paraId="31B4E92A" w14:textId="6EECB492" w:rsidR="004337C7" w:rsidRDefault="004337C7" w:rsidP="00403A44">
      <w:del w:id="283" w:author="Karl Hansson" w:date="2022-08-10T11:55:00Z">
        <w:r w:rsidRPr="004337C7" w:rsidDel="00DB01BB">
          <w:delText xml:space="preserve">Planeeritud hoonete </w:delText>
        </w:r>
        <w:r w:rsidDel="00DB01BB">
          <w:delText>reoveekanalisatsioon</w:delText>
        </w:r>
        <w:r w:rsidR="00403A44" w:rsidRPr="00403A44" w:rsidDel="00DB01BB">
          <w:delText xml:space="preserve"> </w:delText>
        </w:r>
        <w:r w:rsidR="00403A44" w:rsidDel="00DB01BB">
          <w:delText>on</w:delText>
        </w:r>
        <w:r w:rsidR="00403A44" w:rsidRPr="004337C7" w:rsidDel="00DB01BB">
          <w:delText xml:space="preserve"> planeeri</w:delText>
        </w:r>
        <w:r w:rsidR="00403A44" w:rsidDel="00DB01BB">
          <w:delText>tud vastavalt AS Tartu Veevä</w:delText>
        </w:r>
        <w:r w:rsidR="00E91CCB" w:rsidDel="00DB01BB">
          <w:delText>r</w:delText>
        </w:r>
        <w:r w:rsidR="00403A44" w:rsidDel="00DB01BB">
          <w:delText>gi tehnilistele tingimustele nr INF/297.</w:delText>
        </w:r>
        <w:r w:rsidRPr="004337C7" w:rsidDel="00DB01BB">
          <w:delText xml:space="preserve"> Altren Projekt OÜ 2020. a </w:delText>
        </w:r>
        <w:bookmarkStart w:id="284" w:name="_Hlk70933274"/>
        <w:r w:rsidRPr="004337C7" w:rsidDel="00DB01BB">
          <w:delText xml:space="preserve">töös nr VK2001 „Ravila ja Vorbuse vahelise </w:delText>
        </w:r>
        <w:r w:rsidRPr="004337C7" w:rsidDel="00DB01BB">
          <w:lastRenderedPageBreak/>
          <w:delText>piirkonna vee-, sademevee ja reoveekanalisatsiooni taristu eelprojekt“</w:delText>
        </w:r>
        <w:r w:rsidR="00403A44" w:rsidDel="00DB01BB">
          <w:delText xml:space="preserve"> </w:delText>
        </w:r>
        <w:bookmarkEnd w:id="284"/>
        <w:r w:rsidR="00403A44" w:rsidDel="00DB01BB">
          <w:delText>on planeeringuala hõlmava valgala reoveepumpla planeeritud Tartu</w:delText>
        </w:r>
        <w:r w:rsidR="00E91CCB" w:rsidDel="00DB01BB">
          <w:delText>–</w:delText>
        </w:r>
        <w:r w:rsidR="00403A44" w:rsidDel="00DB01BB">
          <w:delText>Tiksoja tee ääres asuvale Pärna maaüksusele. Ravila tänavale on projekteeritud isevoolne torustik De 200 kuni reoveepumplani ning De 110 survetoru pumplast kuni Fr</w:delText>
        </w:r>
        <w:r w:rsidR="00E91CCB" w:rsidDel="00DB01BB">
          <w:delText xml:space="preserve"> </w:delText>
        </w:r>
        <w:r w:rsidR="00403A44" w:rsidDel="00DB01BB">
          <w:delText>R</w:delText>
        </w:r>
        <w:r w:rsidR="00E91CCB" w:rsidDel="00DB01BB">
          <w:delText xml:space="preserve"> </w:delText>
        </w:r>
        <w:r w:rsidR="00403A44" w:rsidDel="00DB01BB">
          <w:delText>Kreutzwaldi</w:delText>
        </w:r>
        <w:r w:rsidR="00E91CCB" w:rsidDel="00DB01BB">
          <w:delText xml:space="preserve"> ja</w:delText>
        </w:r>
        <w:r w:rsidR="00403A44" w:rsidDel="00DB01BB">
          <w:delText xml:space="preserve"> Roheli</w:delText>
        </w:r>
        <w:r w:rsidR="00E91CCB" w:rsidDel="00DB01BB">
          <w:delText>s</w:delText>
        </w:r>
        <w:r w:rsidR="00403A44" w:rsidDel="00DB01BB">
          <w:delText>e t</w:delText>
        </w:r>
        <w:r w:rsidR="00E91CCB" w:rsidDel="00DB01BB">
          <w:delText>änava</w:delText>
        </w:r>
        <w:r w:rsidR="00403A44" w:rsidDel="00DB01BB">
          <w:delText xml:space="preserve"> ristmikul asuva isevoolse reoveetorustikuni. Survetoru on projekteeritud järgnevatele teedele ja tänavatele: Vanatee, Vorbuse</w:delText>
        </w:r>
        <w:r w:rsidR="00E91CCB" w:rsidDel="00DB01BB">
          <w:delText>–</w:delText>
        </w:r>
        <w:r w:rsidR="00403A44" w:rsidDel="00DB01BB">
          <w:delText>Kardla tee, Tartu</w:delText>
        </w:r>
        <w:r w:rsidR="00E91CCB" w:rsidDel="00DB01BB">
          <w:delText>–</w:delText>
        </w:r>
        <w:r w:rsidR="00403A44" w:rsidDel="00DB01BB">
          <w:delText>Tiksoja tee ja Fr</w:delText>
        </w:r>
        <w:r w:rsidR="00E91CCB" w:rsidDel="00DB01BB">
          <w:delText xml:space="preserve"> </w:delText>
        </w:r>
        <w:r w:rsidR="00403A44" w:rsidDel="00DB01BB">
          <w:delText>R</w:delText>
        </w:r>
        <w:r w:rsidR="00E91CCB" w:rsidDel="00DB01BB">
          <w:delText xml:space="preserve"> </w:delText>
        </w:r>
        <w:r w:rsidR="00403A44" w:rsidDel="00DB01BB">
          <w:delText>Kreutzwaldi t</w:delText>
        </w:r>
        <w:r w:rsidR="00E91CCB" w:rsidDel="00DB01BB">
          <w:delText>änav</w:delText>
        </w:r>
        <w:r w:rsidR="00403A44" w:rsidDel="00DB01BB">
          <w:delText xml:space="preserve">. </w:delText>
        </w:r>
        <w:r w:rsidDel="00DB01BB">
          <w:delText xml:space="preserve">Planeeritud kruntidele on </w:delText>
        </w:r>
        <w:r w:rsidR="00E91CCB" w:rsidDel="00DB01BB">
          <w:delText xml:space="preserve">kavandatud </w:delText>
        </w:r>
        <w:r w:rsidDel="00DB01BB">
          <w:delText xml:space="preserve">ühendused </w:delText>
        </w:r>
        <w:r w:rsidR="00403A44" w:rsidDel="00DB01BB">
          <w:delText xml:space="preserve">Ravila tänavale planeeritud reoveekanalisatsiooni </w:delText>
        </w:r>
        <w:r w:rsidDel="00DB01BB">
          <w:delText>torustiku</w:delText>
        </w:r>
        <w:r w:rsidR="00927630" w:rsidDel="00DB01BB">
          <w:delText>ga</w:delText>
        </w:r>
        <w:r w:rsidDel="00DB01BB">
          <w:delText>.</w:delText>
        </w:r>
      </w:del>
      <w:moveFromRangeStart w:id="285" w:author="Karl Hansson" w:date="2022-08-10T11:53:00Z" w:name="move111024825"/>
      <w:moveFrom w:id="286" w:author="Karl Hansson" w:date="2022-08-10T11:53:00Z">
        <w:del w:id="287" w:author="Karl Hansson" w:date="2022-08-10T11:55:00Z">
          <w:r w:rsidR="00403A44" w:rsidDel="00DB01BB">
            <w:delText xml:space="preserve"> </w:delText>
          </w:r>
        </w:del>
        <w:r w:rsidR="00403A44" w:rsidDel="00DB01BB">
          <w:t>Planeeringuala ühiskanalisatsiooniga ühendamise eeltingimuseks on eelprojektis projekteeritud kanalisatsiooni eesvoolu koos reoveepumplaga rajamine,</w:t>
        </w:r>
        <w:r w:rsidR="00403A44" w:rsidRPr="00403A44" w:rsidDel="00DB01BB">
          <w:t xml:space="preserve"> </w:t>
        </w:r>
        <w:r w:rsidR="00403A44" w:rsidDel="00DB01BB">
          <w:t>väljaehitamist vajav torustik väljaspool planeeringuala on esitatud joonisel 2.</w:t>
        </w:r>
      </w:moveFrom>
      <w:moveFromRangeEnd w:id="285"/>
      <w:ins w:id="288" w:author="Karl Hansson" w:date="2022-06-17T14:42:00Z">
        <w:r w:rsidR="007519D7">
          <w:t xml:space="preserve"> </w:t>
        </w:r>
      </w:ins>
      <w:ins w:id="289" w:author="Karl Hansson" w:date="2022-06-17T14:43:00Z">
        <w:r w:rsidR="007519D7">
          <w:t xml:space="preserve"> </w:t>
        </w:r>
        <w:proofErr w:type="spellStart"/>
        <w:r w:rsidR="007519D7" w:rsidRPr="007519D7">
          <w:t>Altren</w:t>
        </w:r>
        <w:proofErr w:type="spellEnd"/>
        <w:r w:rsidR="007519D7" w:rsidRPr="007519D7">
          <w:t xml:space="preserve"> Projekt OÜ 2022. a töö</w:t>
        </w:r>
        <w:r w:rsidR="007519D7">
          <w:t>ga</w:t>
        </w:r>
        <w:r w:rsidR="007519D7" w:rsidRPr="007519D7">
          <w:t xml:space="preserve"> nr 22014 "Tartu maakond, Tartu linn, Ravila tänava ja Tiksoja tee vee- ja reoveekanalisatsioonitorustik"</w:t>
        </w:r>
        <w:r w:rsidR="007519D7">
          <w:t xml:space="preserve"> on </w:t>
        </w:r>
        <w:r w:rsidR="007519D7" w:rsidRPr="007519D7">
          <w:t xml:space="preserve">projekteeritud </w:t>
        </w:r>
        <w:r w:rsidR="007519D7">
          <w:t>Ravila tänavale surve</w:t>
        </w:r>
      </w:ins>
      <w:ins w:id="290" w:author="Karl Hansson" w:date="2022-06-17T14:44:00Z">
        <w:r w:rsidR="007519D7">
          <w:t>reoveekanalisatsiooni torustik</w:t>
        </w:r>
      </w:ins>
      <w:ins w:id="291" w:author="Karl Hansson" w:date="2022-08-10T11:26:00Z">
        <w:r w:rsidR="00AF34A9">
          <w:t xml:space="preserve"> kuni Ravila ja Vinkli tänava ristmikuni</w:t>
        </w:r>
      </w:ins>
      <w:ins w:id="292" w:author="Karl Hansson" w:date="2022-06-17T14:44:00Z">
        <w:r w:rsidR="007519D7">
          <w:t>.</w:t>
        </w:r>
      </w:ins>
      <w:ins w:id="293" w:author="Karl Hansson" w:date="2022-08-10T11:27:00Z">
        <w:r w:rsidR="00AF34A9">
          <w:t xml:space="preserve"> Tamme-</w:t>
        </w:r>
        <w:proofErr w:type="spellStart"/>
        <w:r w:rsidR="00AF34A9">
          <w:t>Evardi</w:t>
        </w:r>
        <w:proofErr w:type="spellEnd"/>
        <w:r w:rsidR="00AF34A9">
          <w:t xml:space="preserve"> maaüksuse detailplaneeringuga on planeeritud </w:t>
        </w:r>
      </w:ins>
      <w:ins w:id="294" w:author="Karl Hansson" w:date="2022-08-10T11:28:00Z">
        <w:r w:rsidR="00AF34A9">
          <w:t xml:space="preserve">reoveepumpla rajamine </w:t>
        </w:r>
        <w:r w:rsidR="00656DAA">
          <w:t>maaüksusele Tammevardi pumpla</w:t>
        </w:r>
      </w:ins>
      <w:ins w:id="295" w:author="Karl Hansson" w:date="2022-08-10T11:29:00Z">
        <w:r w:rsidR="00656DAA">
          <w:t xml:space="preserve">. Planeeritud kruntide reovee ärajuhtimiseks on planeeritud </w:t>
        </w:r>
      </w:ins>
      <w:ins w:id="296" w:author="Karl Hansson" w:date="2022-08-10T11:30:00Z">
        <w:r w:rsidR="00656DAA">
          <w:t>Ravila tänavale</w:t>
        </w:r>
      </w:ins>
      <w:ins w:id="297" w:author="Karl Hansson" w:date="2022-08-10T11:29:00Z">
        <w:r w:rsidR="00656DAA">
          <w:t xml:space="preserve"> </w:t>
        </w:r>
      </w:ins>
      <w:ins w:id="298" w:author="Karl Hansson" w:date="2022-08-10T11:30:00Z">
        <w:r w:rsidR="00656DAA">
          <w:t xml:space="preserve">isevoolne reoveekanalisatsiooni torustik kuni varem planeeritud Tammevardi pumplani. </w:t>
        </w:r>
      </w:ins>
      <w:proofErr w:type="spellStart"/>
      <w:ins w:id="299" w:author="Karl Hansson" w:date="2022-08-10T11:31:00Z">
        <w:r w:rsidR="00656DAA" w:rsidRPr="007519D7">
          <w:t>Altren</w:t>
        </w:r>
        <w:proofErr w:type="spellEnd"/>
        <w:r w:rsidR="00656DAA" w:rsidRPr="007519D7">
          <w:t xml:space="preserve"> Projekt OÜ 2022. a töö</w:t>
        </w:r>
        <w:r w:rsidR="00656DAA">
          <w:t>ga</w:t>
        </w:r>
        <w:r w:rsidR="00656DAA" w:rsidRPr="007519D7">
          <w:t xml:space="preserve"> nr 22014</w:t>
        </w:r>
        <w:r w:rsidR="00656DAA">
          <w:t xml:space="preserve"> projekteeritud survereoveekanalisatsiooni torustik on planeeritud ühendada Tammevardi pumplaga.</w:t>
        </w:r>
      </w:ins>
      <w:ins w:id="300" w:author="Karl Hansson" w:date="2022-08-10T11:37:00Z">
        <w:r w:rsidR="00713A82" w:rsidRPr="00713A82">
          <w:t xml:space="preserve"> </w:t>
        </w:r>
      </w:ins>
      <w:moveToRangeStart w:id="301" w:author="Karl Hansson" w:date="2022-08-10T11:53:00Z" w:name="move111024825"/>
      <w:moveTo w:id="302" w:author="Karl Hansson" w:date="2022-08-10T11:53:00Z">
        <w:r w:rsidR="00DB01BB">
          <w:t xml:space="preserve">Planeeringuala ühiskanalisatsiooniga ühendamise eeltingimuseks on </w:t>
        </w:r>
        <w:del w:id="303" w:author="Karl Hansson" w:date="2022-08-10T11:53:00Z">
          <w:r w:rsidR="00DB01BB" w:rsidDel="00DB01BB">
            <w:delText xml:space="preserve">eelprojektis projekteeritud </w:delText>
          </w:r>
        </w:del>
      </w:moveTo>
      <w:ins w:id="304" w:author="Karl Hansson" w:date="2022-08-10T11:53:00Z">
        <w:r w:rsidR="00DB01BB">
          <w:t>eelnevalt</w:t>
        </w:r>
      </w:ins>
      <w:ins w:id="305" w:author="Karl Hansson" w:date="2022-08-10T11:54:00Z">
        <w:r w:rsidR="00DB01BB">
          <w:t xml:space="preserve"> kirjeldatud </w:t>
        </w:r>
      </w:ins>
      <w:moveTo w:id="306" w:author="Karl Hansson" w:date="2022-08-10T11:53:00Z">
        <w:r w:rsidR="00DB01BB">
          <w:t>kanalisatsiooni eesvoolu koos reoveepumplaga rajamine,</w:t>
        </w:r>
        <w:r w:rsidR="00DB01BB" w:rsidRPr="00403A44">
          <w:t xml:space="preserve"> </w:t>
        </w:r>
        <w:r w:rsidR="00DB01BB">
          <w:t>väljaehitamist vajav torustik väljaspool planeeringuala on esitatud joonisel 2.</w:t>
        </w:r>
      </w:moveTo>
      <w:moveToRangeEnd w:id="301"/>
      <w:ins w:id="307" w:author="Karl Hansson" w:date="2022-08-10T11:55:00Z">
        <w:r w:rsidR="00DB01BB">
          <w:t xml:space="preserve"> </w:t>
        </w:r>
      </w:ins>
      <w:ins w:id="308" w:author="Karl Hansson" w:date="2022-08-10T11:37:00Z">
        <w:r w:rsidR="00713A82">
          <w:t xml:space="preserve">Kuni eelnevalt kirjeldatud reoveekanalisatsiooni torustiku väljaehitamiseni on lubatud ajutise lahendusena kasutada kogumiskaeve. Reoveekanalisatsiooni rajamise järgselt Ravila tänavale on </w:t>
        </w:r>
        <w:r w:rsidR="00713A82" w:rsidRPr="002D3208">
          <w:t xml:space="preserve">planeeritud hoonetel kohustus liituda </w:t>
        </w:r>
        <w:proofErr w:type="spellStart"/>
        <w:r w:rsidR="00713A82">
          <w:t>ühisreoveekanalisatsiooniga</w:t>
        </w:r>
        <w:proofErr w:type="spellEnd"/>
        <w:r w:rsidR="00713A82" w:rsidRPr="002D3208">
          <w:t>.</w:t>
        </w:r>
      </w:ins>
    </w:p>
    <w:p w14:paraId="0461BE69" w14:textId="0BBF366D" w:rsidR="00927630" w:rsidRDefault="001E2E00" w:rsidP="001E2E00">
      <w:r>
        <w:t>Piirkonna kuivendamine toimub käesoleval ajal Tiksoja ning Vorbuse</w:t>
      </w:r>
      <w:r w:rsidR="00C8536E">
        <w:t>–</w:t>
      </w:r>
      <w:r>
        <w:t xml:space="preserve">Jänese peakraaviga ühendatud ning lõpuks Emajõkke suubuvate kuivenduskraavide </w:t>
      </w:r>
      <w:r w:rsidR="00C8536E">
        <w:t>abil</w:t>
      </w:r>
      <w:r>
        <w:t xml:space="preserve">. </w:t>
      </w:r>
      <w:r w:rsidR="00927630">
        <w:t xml:space="preserve">Planeeringuala sademeveekanalisatsiooni </w:t>
      </w:r>
      <w:r>
        <w:t xml:space="preserve">planeerimisel </w:t>
      </w:r>
      <w:r w:rsidR="00927630">
        <w:t xml:space="preserve">on </w:t>
      </w:r>
      <w:r>
        <w:t xml:space="preserve">lähtutud </w:t>
      </w:r>
      <w:r w:rsidRPr="001E2E00">
        <w:t>töös</w:t>
      </w:r>
      <w:r>
        <w:t>t</w:t>
      </w:r>
      <w:r w:rsidRPr="001E2E00">
        <w:t xml:space="preserve"> nr VK2001 „Ravila ja Vorbuse vahelise piirkonna vee-, sademevee ja reoveekanalisatsiooni taristu eelprojekt“</w:t>
      </w:r>
      <w:r w:rsidR="00927630">
        <w:t>, mille</w:t>
      </w:r>
      <w:r>
        <w:t xml:space="preserve">s on antud lahendus piirkonna sademevee juhtimiseks olemasolevasse </w:t>
      </w:r>
      <w:proofErr w:type="spellStart"/>
      <w:r>
        <w:t>kraavistikku</w:t>
      </w:r>
      <w:proofErr w:type="spellEnd"/>
      <w:r>
        <w:t>.</w:t>
      </w:r>
      <w:r w:rsidR="00927630">
        <w:t xml:space="preserve"> </w:t>
      </w:r>
      <w:r>
        <w:t xml:space="preserve">Projektiga </w:t>
      </w:r>
      <w:r w:rsidR="00927630">
        <w:t>on planeeritud kruntidele ette nähtud sademevee kraavid</w:t>
      </w:r>
      <w:r w:rsidR="00C23AD9">
        <w:t xml:space="preserve">, </w:t>
      </w:r>
      <w:r w:rsidR="00927630">
        <w:t>Ravila tänavale sademeveekanalisatsiooni torustik</w:t>
      </w:r>
      <w:r w:rsidR="00C23AD9">
        <w:t xml:space="preserve"> ning </w:t>
      </w:r>
      <w:r>
        <w:t>olemasolevate kraavide süvendamine ja truupide rekonstrueerimine</w:t>
      </w:r>
      <w:r w:rsidR="00C23AD9">
        <w:t>.</w:t>
      </w:r>
      <w:r w:rsidRPr="001E2E00">
        <w:t xml:space="preserve"> </w:t>
      </w:r>
      <w:r>
        <w:t>Sademevee ärajuhtimise eelduseks on eelprojektis kavandatud sademeveesüsteemide väljaehitamine.</w:t>
      </w:r>
      <w:ins w:id="309" w:author="Karl Hansson" w:date="2022-05-31T09:45:00Z">
        <w:r w:rsidR="00BA4C70">
          <w:t xml:space="preserve"> Kuni sademeveesüsteemi projekti järgse väljaehitamiseni </w:t>
        </w:r>
      </w:ins>
      <w:ins w:id="310" w:author="Karl Hansson" w:date="2022-05-31T09:46:00Z">
        <w:r w:rsidR="00BA4C70">
          <w:t>juhtida planeeringualal kogunev sademevesi olemasolevatesse planeeringualal olevatesse kraavidesse.</w:t>
        </w:r>
      </w:ins>
    </w:p>
    <w:p w14:paraId="0B8F2890" w14:textId="77777777" w:rsidR="00692074" w:rsidRDefault="00927630" w:rsidP="00692074">
      <w:r>
        <w:t xml:space="preserve">Planeeringualalt, sealhulgas parklatest, ärajuhitav sademevesi peab vastama </w:t>
      </w:r>
      <w:r w:rsidR="00965A8C">
        <w:t>k</w:t>
      </w:r>
      <w:r>
        <w:t>eskkonnaministri 15.11.2019 määruses nr 61 „N</w:t>
      </w:r>
      <w:r w:rsidRPr="00356960">
        <w:t>õuded reovee puhastamise ning heit-, sademe-, kaevandus-, karjääri- ja jahutusvee suublasse juhtimise kohta, nõuetele vastavuse hindamise meetmed ning saasteainesisalduse piirväärtused</w:t>
      </w:r>
      <w:r>
        <w:t xml:space="preserve">“ kehtestatud nõuetele. </w:t>
      </w:r>
      <w:r w:rsidR="00965A8C">
        <w:t xml:space="preserve">Enam kui </w:t>
      </w:r>
      <w:r>
        <w:t>10</w:t>
      </w:r>
      <w:r w:rsidR="00965A8C">
        <w:t>-</w:t>
      </w:r>
      <w:r>
        <w:t>kohalisest parklast sademeveekanalisatsiooni ära juhitav sademevesi tuleb puhastada vastaval krundil asuva õli- ja liivapüüduriga.</w:t>
      </w:r>
      <w:r w:rsidR="00C23AD9">
        <w:t xml:space="preserve"> Planeeritud kruntidel, kus on näidatud mitu võimalikku sademeveekanalisatsiooni suubumiskohta, tuleb sobivam lahendus valida projekteerimisel.</w:t>
      </w:r>
      <w:r w:rsidR="00692074">
        <w:t xml:space="preserve"> </w:t>
      </w:r>
    </w:p>
    <w:p w14:paraId="4163B0F4" w14:textId="77777777" w:rsidR="00B03B1B" w:rsidRDefault="00692074" w:rsidP="00692074">
      <w:r>
        <w:t>Sademe- ja drenaaživee juhtimine olmekanalisatsioonitorustikku on keelatud.</w:t>
      </w:r>
    </w:p>
    <w:p w14:paraId="0E13D676" w14:textId="2C2CD5E1" w:rsidR="00692074" w:rsidRDefault="00B03B1B" w:rsidP="00B03B1B">
      <w:r>
        <w:t>Sademevee suunamiseks kraavidesse tuleb sõlmida Jänese maaparandusühistuga kokkulepe ja tasuda liikmemaksud.</w:t>
      </w:r>
    </w:p>
    <w:p w14:paraId="53FBA4BE" w14:textId="77777777" w:rsidR="006F1F06" w:rsidRDefault="006F1F06" w:rsidP="00A90631">
      <w:pPr>
        <w:pStyle w:val="Pealkiri3"/>
        <w:numPr>
          <w:ilvl w:val="2"/>
          <w:numId w:val="2"/>
        </w:numPr>
      </w:pPr>
      <w:bookmarkStart w:id="311" w:name="_Toc472089118"/>
      <w:bookmarkStart w:id="312" w:name="_Toc483299298"/>
      <w:bookmarkStart w:id="313" w:name="_Toc514233642"/>
      <w:bookmarkStart w:id="314" w:name="_Toc64292116"/>
      <w:r>
        <w:lastRenderedPageBreak/>
        <w:t>Elektrivarustus ja tänavavalgustus</w:t>
      </w:r>
      <w:bookmarkEnd w:id="311"/>
      <w:bookmarkEnd w:id="312"/>
      <w:bookmarkEnd w:id="313"/>
      <w:bookmarkEnd w:id="314"/>
    </w:p>
    <w:p w14:paraId="77EBFC97" w14:textId="04E7CF4E" w:rsidR="006F198B" w:rsidRDefault="00C23AD9" w:rsidP="0036398D">
      <w:r w:rsidRPr="00650D82">
        <w:t>Planeeritud kruntide elektrivarustus on planeeritud vastavalt</w:t>
      </w:r>
      <w:r w:rsidR="00650D82">
        <w:t xml:space="preserve"> Elektrilevi OÜ tehnilistele tingimustele nr </w:t>
      </w:r>
      <w:r w:rsidR="00650D82" w:rsidRPr="00650D82">
        <w:t>366987</w:t>
      </w:r>
      <w:r w:rsidR="00650D82">
        <w:t xml:space="preserve">. </w:t>
      </w:r>
      <w:r w:rsidR="0029266A">
        <w:t>Pos 3 krundile</w:t>
      </w:r>
      <w:r w:rsidR="00650D82">
        <w:t xml:space="preserve"> on planeeritud uue elektrialajaama asukoht.</w:t>
      </w:r>
      <w:r w:rsidR="00650D82" w:rsidRPr="00650D82">
        <w:t xml:space="preserve"> </w:t>
      </w:r>
      <w:r w:rsidR="00650D82">
        <w:t xml:space="preserve">Alajaama teenindamiseks peab jääma ööpäevaringne vaba juurdepääs. Uue alajaama toide on planeeritud 10 </w:t>
      </w:r>
      <w:proofErr w:type="spellStart"/>
      <w:r w:rsidR="00650D82">
        <w:t>kV</w:t>
      </w:r>
      <w:proofErr w:type="spellEnd"/>
      <w:r w:rsidR="00650D82">
        <w:t xml:space="preserve"> maakaabelliiniga Muide:(Puhja) alajaama toitekaablist.</w:t>
      </w:r>
    </w:p>
    <w:p w14:paraId="33461874" w14:textId="77777777" w:rsidR="006F198B" w:rsidRDefault="006F198B" w:rsidP="0036398D">
      <w:r>
        <w:t xml:space="preserve">Planeeritud kruntide elektrivarustuseks on planeeritud kruntide piiridele 0,4 </w:t>
      </w:r>
      <w:proofErr w:type="spellStart"/>
      <w:r>
        <w:t>kV</w:t>
      </w:r>
      <w:proofErr w:type="spellEnd"/>
      <w:r>
        <w:t xml:space="preserve"> liitumiskilp ja jaotuskilp, mille toide on planeeritud 0,4 kv maakaabelliinidega planeeritud alajaamast. Liitumiskilbid peavad olema alati vabalt teenindatavad.</w:t>
      </w:r>
      <w:r w:rsidRPr="009D31AF">
        <w:t xml:space="preserve"> </w:t>
      </w:r>
      <w:r>
        <w:t>Ravila</w:t>
      </w:r>
      <w:r w:rsidRPr="009D31AF">
        <w:t xml:space="preserve"> tänava äärde </w:t>
      </w:r>
      <w:r>
        <w:t xml:space="preserve">on ette </w:t>
      </w:r>
      <w:r w:rsidRPr="009D31AF">
        <w:t>näh</w:t>
      </w:r>
      <w:r>
        <w:t>tud</w:t>
      </w:r>
      <w:r w:rsidRPr="009D31AF">
        <w:t xml:space="preserve"> perspektiivsete 10 ja 0,4 </w:t>
      </w:r>
      <w:proofErr w:type="spellStart"/>
      <w:r w:rsidRPr="009D31AF">
        <w:t>kV</w:t>
      </w:r>
      <w:proofErr w:type="spellEnd"/>
      <w:r w:rsidRPr="009D31AF">
        <w:t xml:space="preserve"> maakaablite koridor</w:t>
      </w:r>
      <w:r>
        <w:t>.</w:t>
      </w:r>
      <w:r w:rsidRPr="0036398D">
        <w:t xml:space="preserve"> </w:t>
      </w:r>
      <w:r>
        <w:t>Planeeritud on madalpinge kaablid Muide:(Puhja) alajaama madalpinge klientide ülevõtmiseks uue alajaama toitele.</w:t>
      </w:r>
    </w:p>
    <w:p w14:paraId="2324EDB0" w14:textId="4C089A55" w:rsidR="006F198B" w:rsidRDefault="00650D82" w:rsidP="0036398D">
      <w:r>
        <w:t xml:space="preserve">Planeeritud </w:t>
      </w:r>
      <w:r w:rsidR="009D31AF">
        <w:t xml:space="preserve">krunte Pos 5 ja Pos 6 läbiv </w:t>
      </w:r>
      <w:r w:rsidR="0029266A">
        <w:t>15</w:t>
      </w:r>
      <w:r w:rsidR="006F198B">
        <w:t xml:space="preserve"> </w:t>
      </w:r>
      <w:proofErr w:type="spellStart"/>
      <w:r w:rsidR="006F198B">
        <w:t>kV</w:t>
      </w:r>
      <w:proofErr w:type="spellEnd"/>
      <w:r w:rsidR="006F198B">
        <w:t xml:space="preserve"> </w:t>
      </w:r>
      <w:r w:rsidR="009D31AF">
        <w:t>õhuliin on planeeritud asendada maakaabliga.</w:t>
      </w:r>
      <w:r w:rsidR="006F198B">
        <w:t xml:space="preserve"> Planeeritud krunte Pos 1…Pos 6 läbiv 35-110 </w:t>
      </w:r>
      <w:proofErr w:type="spellStart"/>
      <w:r w:rsidR="006F198B">
        <w:t>kV</w:t>
      </w:r>
      <w:proofErr w:type="spellEnd"/>
      <w:r w:rsidR="006F198B">
        <w:t xml:space="preserve"> õhuliin on planeeritud asendada maakaabliga. Ehitusõiguse realiseerimine nimetatud õhuliinide kaitsevööndis on võimalik </w:t>
      </w:r>
      <w:r w:rsidR="00C8536E">
        <w:t xml:space="preserve">pärast </w:t>
      </w:r>
      <w:r w:rsidR="006F198B">
        <w:t>õhuliinide asendamist maakaablitega.</w:t>
      </w:r>
    </w:p>
    <w:p w14:paraId="5ABF40B8" w14:textId="0897FE95" w:rsidR="002008EB" w:rsidRPr="00650D82" w:rsidRDefault="006F198B" w:rsidP="006F198B">
      <w:r>
        <w:t>Planeeritud tänavamaale on planeeritud tänavavalgustuse elektrimaakaabel, valgustite asukoh</w:t>
      </w:r>
      <w:r w:rsidR="00C8536E">
        <w:t>t</w:t>
      </w:r>
      <w:r>
        <w:t xml:space="preserve"> määrata projekteerimisel. Hoovide valgustus määrata projekteerimisel lähtuvalt projekteeritavate hoonete ja teede paiknemisest. Välisvalgustuse ehitamisel tuleb tagada </w:t>
      </w:r>
      <w:r w:rsidR="00C8536E">
        <w:t>vähemalt</w:t>
      </w:r>
      <w:r>
        <w:t xml:space="preserve"> 10 m vahe valgusti tipu ja </w:t>
      </w:r>
      <w:r w:rsidR="009015DE">
        <w:t xml:space="preserve">330 </w:t>
      </w:r>
      <w:proofErr w:type="spellStart"/>
      <w:r w:rsidR="009015DE">
        <w:t>kV</w:t>
      </w:r>
      <w:proofErr w:type="spellEnd"/>
      <w:r w:rsidR="009015DE">
        <w:t xml:space="preserve"> </w:t>
      </w:r>
      <w:r>
        <w:t>õhuliini</w:t>
      </w:r>
      <w:r w:rsidR="009015DE">
        <w:t xml:space="preserve"> </w:t>
      </w:r>
      <w:r>
        <w:t>juhtme (juhtme temperatuuri +60° juures) vahel (sama vahe peab olema tagatud ka masti</w:t>
      </w:r>
      <w:r w:rsidR="009015DE">
        <w:t xml:space="preserve"> </w:t>
      </w:r>
      <w:r>
        <w:t>kukkumisel liini suunas)</w:t>
      </w:r>
      <w:r w:rsidR="009015DE">
        <w:t>.</w:t>
      </w:r>
    </w:p>
    <w:p w14:paraId="7622AD21" w14:textId="77777777" w:rsidR="006F1F06" w:rsidRDefault="006F1F06" w:rsidP="00A90631">
      <w:pPr>
        <w:pStyle w:val="Pealkiri3"/>
        <w:numPr>
          <w:ilvl w:val="2"/>
          <w:numId w:val="2"/>
        </w:numPr>
      </w:pPr>
      <w:bookmarkStart w:id="315" w:name="_Toc472089119"/>
      <w:bookmarkStart w:id="316" w:name="_Toc483299299"/>
      <w:bookmarkStart w:id="317" w:name="_Toc514233643"/>
      <w:bookmarkStart w:id="318" w:name="_Toc64292117"/>
      <w:r>
        <w:t>Soojavarustus</w:t>
      </w:r>
      <w:bookmarkEnd w:id="315"/>
      <w:bookmarkEnd w:id="316"/>
      <w:bookmarkEnd w:id="317"/>
      <w:bookmarkEnd w:id="318"/>
    </w:p>
    <w:p w14:paraId="795110B9" w14:textId="7E261CC9" w:rsidR="002501BA" w:rsidRDefault="002501BA" w:rsidP="002008EB">
      <w:pPr>
        <w:rPr>
          <w:ins w:id="319" w:author="Karl Hansson" w:date="2022-05-31T09:36:00Z"/>
        </w:rPr>
      </w:pPr>
      <w:ins w:id="320" w:author="Karl Hansson" w:date="2022-05-31T09:35:00Z">
        <w:r>
          <w:t>Planeeringuala asub vastavalt Tartu linna üldplaneeringule kaugküttepiirkonnas</w:t>
        </w:r>
      </w:ins>
      <w:ins w:id="321" w:author="Karl Hansson" w:date="2022-05-31T09:36:00Z">
        <w:r>
          <w:t xml:space="preserve">. </w:t>
        </w:r>
      </w:ins>
      <w:moveToRangeStart w:id="322" w:author="Karl Hansson" w:date="2022-05-31T09:36:00Z" w:name="move104882216"/>
      <w:moveTo w:id="323" w:author="Karl Hansson" w:date="2022-05-31T09:36:00Z">
        <w:r w:rsidRPr="0036398D">
          <w:t>Planeeritud hoonete soojavarustuseks on planeeritud kaugküttega liitumi</w:t>
        </w:r>
        <w:del w:id="324" w:author="Karl Hansson" w:date="2022-05-31T09:36:00Z">
          <w:r w:rsidRPr="0036398D" w:rsidDel="002501BA">
            <w:delText>se</w:delText>
          </w:r>
        </w:del>
      </w:moveTo>
      <w:ins w:id="325" w:author="Karl Hansson" w:date="2022-05-31T09:36:00Z">
        <w:r>
          <w:t>ne</w:t>
        </w:r>
      </w:ins>
      <w:moveTo w:id="326" w:author="Karl Hansson" w:date="2022-05-31T09:36:00Z">
        <w:r w:rsidRPr="0036398D">
          <w:t xml:space="preserve"> </w:t>
        </w:r>
        <w:del w:id="327" w:author="Karl Hansson" w:date="2022-05-31T09:37:00Z">
          <w:r w:rsidRPr="0036398D" w:rsidDel="002501BA">
            <w:delText xml:space="preserve">võimalus </w:delText>
          </w:r>
        </w:del>
        <w:r w:rsidRPr="0036398D">
          <w:t>vastavalt AS Tartu Keskkatlamaja tehnilistele tingimustele nr 5/21.</w:t>
        </w:r>
        <w:r>
          <w:t xml:space="preserve"> Liitumiskoht olemasoleva DN200 soojustorustikuga asub </w:t>
        </w:r>
        <w:proofErr w:type="spellStart"/>
        <w:r>
          <w:t>Palsa</w:t>
        </w:r>
        <w:proofErr w:type="spellEnd"/>
        <w:r>
          <w:t xml:space="preserve"> teel planeeringualast u 1 km kaugusel kagu suunas. Soojustorustikuga ühenduse rajamist kavandatakse planeeringuala naabermaaüksusele Ravila tn 75, mille rajamise järgselt on võimalik soojustorustikku jätkata Ravaila tänavale ning planeeritud kruntidele.</w:t>
        </w:r>
        <w:r w:rsidRPr="00FC778F">
          <w:t xml:space="preserve"> </w:t>
        </w:r>
        <w:r>
          <w:t xml:space="preserve">Ravila tänavale on planeeritud soojustorustiku asukoht ning liitumine planeeritud kruntidega. </w:t>
        </w:r>
        <w:r w:rsidRPr="00FC778F">
          <w:t>Soojatorustik p</w:t>
        </w:r>
        <w:r>
          <w:t>rojekt</w:t>
        </w:r>
        <w:r w:rsidRPr="00FC778F">
          <w:t>eerida rõhuklass PN16 eelisoleeritud torustikuna, lähtuda EVS 843</w:t>
        </w:r>
        <w:r>
          <w:t xml:space="preserve"> </w:t>
        </w:r>
        <w:r w:rsidRPr="00FC778F">
          <w:t>“Linnatänavad”  nõu</w:t>
        </w:r>
        <w:r>
          <w:t>etest</w:t>
        </w:r>
        <w:r w:rsidRPr="00FC778F">
          <w:t xml:space="preserve"> tehnovõrkude kuja ja kaitse</w:t>
        </w:r>
        <w:r>
          <w:t>vööndi</w:t>
        </w:r>
        <w:r w:rsidRPr="00FC778F">
          <w:t xml:space="preserve"> kohta.</w:t>
        </w:r>
      </w:moveTo>
      <w:moveToRangeEnd w:id="322"/>
    </w:p>
    <w:p w14:paraId="2B58C679" w14:textId="5377815A" w:rsidR="003712CB" w:rsidDel="007519D7" w:rsidRDefault="002501BA" w:rsidP="002008EB">
      <w:pPr>
        <w:rPr>
          <w:del w:id="328" w:author="Karl Hansson" w:date="2022-06-17T14:44:00Z"/>
        </w:rPr>
      </w:pPr>
      <w:ins w:id="329" w:author="Karl Hansson" w:date="2022-05-31T09:37:00Z">
        <w:r>
          <w:t xml:space="preserve">Kuni kaugkütte rajamiseni Ravila tänavale on </w:t>
        </w:r>
      </w:ins>
      <w:del w:id="330" w:author="Karl Hansson" w:date="2022-05-31T09:38:00Z">
        <w:r w:rsidR="003712CB" w:rsidRPr="003712CB" w:rsidDel="002501BA">
          <w:delText>P</w:delText>
        </w:r>
      </w:del>
      <w:ins w:id="331" w:author="Karl Hansson" w:date="2022-05-31T09:38:00Z">
        <w:r>
          <w:t>p</w:t>
        </w:r>
      </w:ins>
      <w:r w:rsidR="003712CB" w:rsidRPr="003712CB">
        <w:t>laneeritud hoonete soojavarustus</w:t>
      </w:r>
      <w:del w:id="332" w:author="Karl Hansson" w:date="2022-05-31T09:38:00Z">
        <w:r w:rsidR="003712CB" w:rsidRPr="003712CB" w:rsidDel="002501BA">
          <w:delText xml:space="preserve"> on</w:delText>
        </w:r>
      </w:del>
      <w:r w:rsidR="003712CB" w:rsidRPr="003712CB">
        <w:t xml:space="preserve"> </w:t>
      </w:r>
      <w:r w:rsidR="003712CB">
        <w:t xml:space="preserve">lubatud lahendada </w:t>
      </w:r>
      <w:del w:id="333" w:author="Karl Hansson" w:date="2022-05-31T09:38:00Z">
        <w:r w:rsidR="003712CB" w:rsidDel="002501BA">
          <w:delText>kaugküttena ja/või</w:delText>
        </w:r>
        <w:r w:rsidR="003712CB" w:rsidRPr="003712CB" w:rsidDel="002501BA">
          <w:delText xml:space="preserve"> </w:delText>
        </w:r>
      </w:del>
      <w:r w:rsidR="003712CB" w:rsidRPr="003712CB">
        <w:t>lokaalkütte</w:t>
      </w:r>
      <w:ins w:id="334" w:author="Karl Hansson" w:date="2022-05-31T09:38:00Z">
        <w:r>
          <w:t>g</w:t>
        </w:r>
      </w:ins>
      <w:del w:id="335" w:author="Karl Hansson" w:date="2022-05-31T09:38:00Z">
        <w:r w:rsidR="003712CB" w:rsidRPr="003712CB" w:rsidDel="002501BA">
          <w:delText>n</w:delText>
        </w:r>
      </w:del>
      <w:r w:rsidR="003712CB" w:rsidRPr="003712CB">
        <w:t>a. Lubatud on kõik kütteliigid (sh päikesepaneelid- ja kollektorid, maaküte</w:t>
      </w:r>
      <w:ins w:id="336" w:author="Karl Hansson" w:date="2022-05-31T09:38:00Z">
        <w:r>
          <w:t>, soojuspumbad</w:t>
        </w:r>
      </w:ins>
      <w:r w:rsidR="003712CB" w:rsidRPr="003712CB">
        <w:t>), v.a kivisüsi ja muud oluliselt jääkaineid eraldavad küttematerjalid.</w:t>
      </w:r>
      <w:r w:rsidR="003712CB">
        <w:t xml:space="preserve"> Päikesepaneelide paigaldamise korral hoone katusele võivad need ulatuda kuni 1 m üle suurima lubatud hoone kõrguse.</w:t>
      </w:r>
      <w:ins w:id="337" w:author="Karl Hansson" w:date="2022-05-31T09:38:00Z">
        <w:r>
          <w:t xml:space="preserve"> Kaugkütte rajamise </w:t>
        </w:r>
      </w:ins>
      <w:ins w:id="338" w:author="Karl Hansson" w:date="2022-05-31T09:39:00Z">
        <w:r>
          <w:t xml:space="preserve">järgselt Ravila tänavale on </w:t>
        </w:r>
        <w:r w:rsidR="002D3208">
          <w:t xml:space="preserve">planeeritud hoonetel </w:t>
        </w:r>
        <w:r>
          <w:t xml:space="preserve">kohustus liituda </w:t>
        </w:r>
        <w:r w:rsidR="002D3208">
          <w:t>kaugküttega.</w:t>
        </w:r>
      </w:ins>
    </w:p>
    <w:p w14:paraId="07C2D0A0" w14:textId="58339951" w:rsidR="007E453D" w:rsidRPr="0036398D" w:rsidRDefault="0036398D" w:rsidP="002008EB">
      <w:moveFromRangeStart w:id="339" w:author="Karl Hansson" w:date="2022-05-31T09:36:00Z" w:name="move104882216"/>
      <w:moveFrom w:id="340" w:author="Karl Hansson" w:date="2022-05-31T09:36:00Z">
        <w:r w:rsidRPr="0036398D" w:rsidDel="002501BA">
          <w:t>Planeeritud hoonete soojavarustuseks on planeeritud kaugküttega liitumise võimalus vastavalt AS Tartu Keskkatlamaja tehnilistele tingimustele nr 5/21.</w:t>
        </w:r>
        <w:r w:rsidDel="002501BA">
          <w:t xml:space="preserve"> Liitumiskoht olemasoleva </w:t>
        </w:r>
        <w:r w:rsidR="00FC778F" w:rsidDel="002501BA">
          <w:t xml:space="preserve">DN200 </w:t>
        </w:r>
        <w:r w:rsidDel="002501BA">
          <w:t>soojustorustikuga asub Palsa teel planeeringualast u 1 km kaugusel kagu suunas.</w:t>
        </w:r>
        <w:r w:rsidR="00FC778F" w:rsidDel="002501BA">
          <w:t xml:space="preserve"> Soojustorustikuga ühenduse rajamist kavandatakse planeeringuala naabermaaüksusele Ravila tn 75, mille rajamise järgselt on võimalik soojustorustikku jätkata Ravaila tänavale ning planeeritud kruntidele.</w:t>
        </w:r>
        <w:r w:rsidR="00FC778F" w:rsidRPr="00FC778F" w:rsidDel="002501BA">
          <w:t xml:space="preserve"> </w:t>
        </w:r>
        <w:r w:rsidR="003712CB" w:rsidDel="002501BA">
          <w:t>Ravila tänavale on planeeritud soojustorustiku asukoht ning liitumi</w:t>
        </w:r>
        <w:r w:rsidR="00965A8C" w:rsidDel="002501BA">
          <w:t>n</w:t>
        </w:r>
        <w:r w:rsidR="003712CB" w:rsidDel="002501BA">
          <w:t xml:space="preserve">e planeeritud kruntidega. </w:t>
        </w:r>
        <w:r w:rsidR="00FC778F" w:rsidRPr="00FC778F" w:rsidDel="002501BA">
          <w:t>Soojatorustik p</w:t>
        </w:r>
        <w:r w:rsidR="00FC778F" w:rsidDel="002501BA">
          <w:t>rojekt</w:t>
        </w:r>
        <w:r w:rsidR="00FC778F" w:rsidRPr="00FC778F" w:rsidDel="002501BA">
          <w:t>eerida rõhuklass PN16 eelisoleeritud torustikuna, lähtuda EVS 843</w:t>
        </w:r>
        <w:r w:rsidR="00FC778F" w:rsidDel="002501BA">
          <w:t xml:space="preserve"> </w:t>
        </w:r>
        <w:r w:rsidR="00FC778F" w:rsidRPr="00FC778F" w:rsidDel="002501BA">
          <w:t>“Linnatänavad”  nõu</w:t>
        </w:r>
        <w:r w:rsidR="00FC778F" w:rsidDel="002501BA">
          <w:t>etest</w:t>
        </w:r>
        <w:r w:rsidR="00FC778F" w:rsidRPr="00FC778F" w:rsidDel="002501BA">
          <w:t xml:space="preserve"> tehnovõrkude kuja ja kaitse</w:t>
        </w:r>
        <w:r w:rsidR="00965A8C" w:rsidDel="002501BA">
          <w:t>vööndi</w:t>
        </w:r>
        <w:r w:rsidR="00FC778F" w:rsidRPr="00FC778F" w:rsidDel="002501BA">
          <w:t xml:space="preserve"> kohta.</w:t>
        </w:r>
      </w:moveFrom>
      <w:moveFromRangeEnd w:id="339"/>
    </w:p>
    <w:p w14:paraId="57CA343C" w14:textId="77777777" w:rsidR="00A13B7C" w:rsidRDefault="00A13B7C" w:rsidP="00A90631">
      <w:pPr>
        <w:pStyle w:val="Pealkiri3"/>
        <w:numPr>
          <w:ilvl w:val="2"/>
          <w:numId w:val="2"/>
        </w:numPr>
      </w:pPr>
      <w:bookmarkStart w:id="341" w:name="_Toc64292118"/>
      <w:bookmarkStart w:id="342" w:name="_Toc472089121"/>
      <w:bookmarkStart w:id="343" w:name="_Toc483299300"/>
      <w:bookmarkStart w:id="344" w:name="_Toc514233644"/>
      <w:r>
        <w:lastRenderedPageBreak/>
        <w:t>Gaasivarustus</w:t>
      </w:r>
      <w:bookmarkEnd w:id="341"/>
    </w:p>
    <w:p w14:paraId="0342BEC9" w14:textId="77777777" w:rsidR="00A13B7C" w:rsidRPr="003712CB" w:rsidRDefault="00FC778F" w:rsidP="00A13B7C">
      <w:r w:rsidRPr="003712CB">
        <w:t xml:space="preserve">Planeeritud hoonetele on </w:t>
      </w:r>
      <w:r w:rsidR="00965A8C">
        <w:t xml:space="preserve">kavandatud </w:t>
      </w:r>
      <w:r w:rsidRPr="003712CB">
        <w:t>gaasivõrguga liitumise võimalus. AS Gaasivõrk esitatud andmetel on liitumine olemasoleva gaasivõrguga võimalik Ravila tänaval (Ravila tänav T57</w:t>
      </w:r>
      <w:r w:rsidR="003712CB" w:rsidRPr="003712CB">
        <w:t xml:space="preserve"> maaüksusel) </w:t>
      </w:r>
      <w:r w:rsidRPr="003712CB">
        <w:t>planeeringualast u 1,5 km kaugusel lõuna suunas</w:t>
      </w:r>
      <w:r w:rsidR="003712CB" w:rsidRPr="003712CB">
        <w:t>. Ravila tänavale on planeeritud B-kategooria gaasitorustiku asukoht</w:t>
      </w:r>
      <w:r w:rsidR="003712CB">
        <w:t xml:space="preserve"> ning liitumi</w:t>
      </w:r>
      <w:r w:rsidR="00965A8C">
        <w:t>ne</w:t>
      </w:r>
      <w:r w:rsidR="003712CB">
        <w:t xml:space="preserve"> planeeritud kruntidega.</w:t>
      </w:r>
    </w:p>
    <w:p w14:paraId="329DE875" w14:textId="77777777" w:rsidR="006F1F06" w:rsidRDefault="006F1F06" w:rsidP="00A90631">
      <w:pPr>
        <w:pStyle w:val="Pealkiri3"/>
        <w:numPr>
          <w:ilvl w:val="2"/>
          <w:numId w:val="2"/>
        </w:numPr>
      </w:pPr>
      <w:bookmarkStart w:id="345" w:name="_Toc64292119"/>
      <w:r>
        <w:t>Telekommunikatsioonivarustus</w:t>
      </w:r>
      <w:bookmarkEnd w:id="342"/>
      <w:bookmarkEnd w:id="343"/>
      <w:bookmarkEnd w:id="344"/>
      <w:bookmarkEnd w:id="345"/>
    </w:p>
    <w:p w14:paraId="6EEB9643" w14:textId="77777777" w:rsidR="006F1F06" w:rsidRPr="00B8110D" w:rsidRDefault="003712CB" w:rsidP="00B8110D">
      <w:r w:rsidRPr="00B8110D">
        <w:t xml:space="preserve">Planeeritud hoonete telekommunikatsioonivarustus on </w:t>
      </w:r>
      <w:r w:rsidR="00965A8C">
        <w:t xml:space="preserve">kavandatud </w:t>
      </w:r>
      <w:r w:rsidRPr="00B8110D">
        <w:t xml:space="preserve">vastavalt Telia Eesti AS tehnilistele tingimustele nr 34674776. </w:t>
      </w:r>
      <w:r w:rsidR="00B8110D" w:rsidRPr="00B8110D">
        <w:t>Hoonete ühendamiseks telekommunikatsioonivõrguga on planeeritud paigaldada alates sidekaevust F14S10_K01, mis asub planeeringualast u 1 km kaugusel ida suunas Tartu-Tiksoja tee ääres</w:t>
      </w:r>
      <w:r w:rsidR="00B8110D">
        <w:t>,</w:t>
      </w:r>
      <w:r w:rsidR="00B8110D" w:rsidRPr="00B8110D">
        <w:t xml:space="preserve"> 4-avaline </w:t>
      </w:r>
      <w:proofErr w:type="spellStart"/>
      <w:r w:rsidR="00B8110D" w:rsidRPr="00B8110D">
        <w:t>multitoru</w:t>
      </w:r>
      <w:proofErr w:type="spellEnd"/>
      <w:r w:rsidR="00B8110D" w:rsidRPr="00B8110D">
        <w:t xml:space="preserve"> kuni planeeringualani.</w:t>
      </w:r>
      <w:r w:rsidR="00B8110D">
        <w:t xml:space="preserve"> </w:t>
      </w:r>
      <w:r w:rsidR="00965A8C">
        <w:t xml:space="preserve">Liinile tuleb </w:t>
      </w:r>
      <w:r w:rsidR="00B8110D" w:rsidRPr="00B8110D">
        <w:t>paigaldada</w:t>
      </w:r>
      <w:r w:rsidR="00B8110D">
        <w:t xml:space="preserve"> </w:t>
      </w:r>
      <w:r w:rsidR="00B8110D" w:rsidRPr="00B8110D">
        <w:t>vähemalt</w:t>
      </w:r>
      <w:r w:rsidR="00B8110D">
        <w:t xml:space="preserve"> üks </w:t>
      </w:r>
      <w:r w:rsidR="00B8110D" w:rsidRPr="00B8110D">
        <w:t>teenindatav</w:t>
      </w:r>
      <w:r w:rsidR="00B8110D">
        <w:t xml:space="preserve"> </w:t>
      </w:r>
      <w:r w:rsidR="00B8110D" w:rsidRPr="00B8110D">
        <w:t>sidekaev</w:t>
      </w:r>
      <w:r w:rsidR="00B8110D">
        <w:t xml:space="preserve"> </w:t>
      </w:r>
      <w:r w:rsidR="00B8110D" w:rsidRPr="00B8110D">
        <w:t>KKS2.</w:t>
      </w:r>
      <w:r w:rsidR="00B8110D">
        <w:t xml:space="preserve"> planeeringualale Ravila tänavale </w:t>
      </w:r>
      <w:r w:rsidR="00AB2EE6">
        <w:t xml:space="preserve">tuleb </w:t>
      </w:r>
      <w:r w:rsidR="00AB2EE6" w:rsidRPr="00B8110D">
        <w:t>paigaldada</w:t>
      </w:r>
      <w:r w:rsidR="00AB2EE6">
        <w:t xml:space="preserve"> </w:t>
      </w:r>
      <w:r w:rsidR="00B8110D">
        <w:t xml:space="preserve">üks </w:t>
      </w:r>
      <w:r w:rsidR="00B8110D" w:rsidRPr="00B8110D">
        <w:t>sidekaev</w:t>
      </w:r>
      <w:r w:rsidR="00B96D82">
        <w:t xml:space="preserve"> </w:t>
      </w:r>
      <w:r w:rsidR="00B8110D" w:rsidRPr="00B8110D">
        <w:t>KKS2</w:t>
      </w:r>
      <w:r w:rsidR="00B96D82">
        <w:t xml:space="preserve"> ning </w:t>
      </w:r>
      <w:r w:rsidR="00B8110D" w:rsidRPr="00B8110D">
        <w:t>alates</w:t>
      </w:r>
      <w:r w:rsidR="00B96D82">
        <w:t xml:space="preserve"> </w:t>
      </w:r>
      <w:r w:rsidR="00B8110D" w:rsidRPr="00B8110D">
        <w:t>sidekaevust</w:t>
      </w:r>
      <w:r w:rsidR="00B96D82">
        <w:t xml:space="preserve"> </w:t>
      </w:r>
      <w:r w:rsidR="00B8110D" w:rsidRPr="00B8110D">
        <w:t>igasse</w:t>
      </w:r>
      <w:r w:rsidR="00B96D82">
        <w:t xml:space="preserve"> </w:t>
      </w:r>
      <w:r w:rsidR="00B8110D" w:rsidRPr="00B8110D">
        <w:t>hoonesse</w:t>
      </w:r>
      <w:r w:rsidR="00B96D82">
        <w:t xml:space="preserve"> </w:t>
      </w:r>
      <w:r w:rsidR="00B8110D" w:rsidRPr="00B8110D">
        <w:t>4-avaline</w:t>
      </w:r>
      <w:r w:rsidR="00B96D82">
        <w:t xml:space="preserve"> </w:t>
      </w:r>
      <w:proofErr w:type="spellStart"/>
      <w:r w:rsidR="00B8110D" w:rsidRPr="00B8110D">
        <w:t>multitoru</w:t>
      </w:r>
      <w:proofErr w:type="spellEnd"/>
      <w:r w:rsidR="00B8110D" w:rsidRPr="00B8110D">
        <w:t>.</w:t>
      </w:r>
      <w:r w:rsidR="00B96D82">
        <w:t xml:space="preserve"> </w:t>
      </w:r>
      <w:r w:rsidR="00AB2EE6" w:rsidRPr="00B8110D">
        <w:t>A</w:t>
      </w:r>
      <w:r w:rsidR="00B8110D" w:rsidRPr="00B8110D">
        <w:t>lates</w:t>
      </w:r>
      <w:r w:rsidR="00AB2EE6">
        <w:t xml:space="preserve"> </w:t>
      </w:r>
      <w:r w:rsidR="00B8110D" w:rsidRPr="00B8110D">
        <w:t>sidekaevust</w:t>
      </w:r>
      <w:r w:rsidR="00B96D82">
        <w:t xml:space="preserve"> </w:t>
      </w:r>
      <w:r w:rsidR="00B8110D" w:rsidRPr="00B8110D">
        <w:t>F14S10_K01</w:t>
      </w:r>
      <w:r w:rsidR="00B96D82">
        <w:t xml:space="preserve"> </w:t>
      </w:r>
      <w:r w:rsidR="00AB2EE6">
        <w:t xml:space="preserve">tuleb </w:t>
      </w:r>
      <w:r w:rsidR="00AB2EE6" w:rsidRPr="00B8110D">
        <w:t>paigaldada</w:t>
      </w:r>
      <w:r w:rsidR="00AB2EE6">
        <w:t xml:space="preserve"> </w:t>
      </w:r>
      <w:r w:rsidR="00B8110D" w:rsidRPr="00B8110D">
        <w:t>24</w:t>
      </w:r>
      <w:r w:rsidR="00B96D82">
        <w:t>-</w:t>
      </w:r>
      <w:r w:rsidR="00B8110D" w:rsidRPr="00B8110D">
        <w:t>kiuline</w:t>
      </w:r>
      <w:r w:rsidR="00B96D82">
        <w:t xml:space="preserve"> </w:t>
      </w:r>
      <w:proofErr w:type="spellStart"/>
      <w:r w:rsidR="00B8110D" w:rsidRPr="00B96D82">
        <w:rPr>
          <w:i/>
          <w:iCs/>
        </w:rPr>
        <w:t>singlemode</w:t>
      </w:r>
      <w:proofErr w:type="spellEnd"/>
      <w:r w:rsidR="00B96D82">
        <w:rPr>
          <w:i/>
          <w:iCs/>
        </w:rPr>
        <w:t xml:space="preserve"> </w:t>
      </w:r>
      <w:r w:rsidR="00B8110D" w:rsidRPr="00B8110D">
        <w:t>puhutav</w:t>
      </w:r>
      <w:r w:rsidR="00B96D82">
        <w:t xml:space="preserve"> </w:t>
      </w:r>
      <w:r w:rsidR="00B8110D" w:rsidRPr="00B8110D">
        <w:t>kaabel</w:t>
      </w:r>
      <w:r w:rsidR="00B96D82">
        <w:t xml:space="preserve"> </w:t>
      </w:r>
      <w:r w:rsidR="00B8110D" w:rsidRPr="00B8110D">
        <w:t>planeeri</w:t>
      </w:r>
      <w:r w:rsidR="00B96D82">
        <w:t xml:space="preserve">ngualale kavandatava </w:t>
      </w:r>
      <w:r w:rsidR="00B8110D" w:rsidRPr="00B8110D">
        <w:t>sidekaevuni.</w:t>
      </w:r>
      <w:r w:rsidR="00B96D82">
        <w:t xml:space="preserve"> </w:t>
      </w:r>
      <w:r w:rsidR="00AB2EE6">
        <w:t>S</w:t>
      </w:r>
      <w:r w:rsidR="00B8110D" w:rsidRPr="00B8110D">
        <w:t>inna</w:t>
      </w:r>
      <w:r w:rsidR="00B96D82">
        <w:t xml:space="preserve"> </w:t>
      </w:r>
      <w:r w:rsidR="00AB2EE6">
        <w:t xml:space="preserve">tuleb </w:t>
      </w:r>
      <w:r w:rsidR="00AB2EE6" w:rsidRPr="00B8110D">
        <w:t>paigaldada</w:t>
      </w:r>
      <w:r w:rsidR="00AB2EE6">
        <w:t xml:space="preserve"> </w:t>
      </w:r>
      <w:r w:rsidR="00B8110D" w:rsidRPr="00B8110D">
        <w:t>1/32</w:t>
      </w:r>
      <w:r w:rsidR="00B96D82">
        <w:t xml:space="preserve"> </w:t>
      </w:r>
      <w:proofErr w:type="spellStart"/>
      <w:r w:rsidR="00B8110D" w:rsidRPr="00B96D82">
        <w:rPr>
          <w:i/>
          <w:iCs/>
        </w:rPr>
        <w:t>splitter</w:t>
      </w:r>
      <w:proofErr w:type="spellEnd"/>
      <w:r w:rsidR="00B8110D" w:rsidRPr="00B8110D">
        <w:t>.</w:t>
      </w:r>
      <w:r w:rsidR="00B96D82">
        <w:t xml:space="preserve"> </w:t>
      </w:r>
      <w:r w:rsidR="00B8110D" w:rsidRPr="00B8110D">
        <w:t>Alates</w:t>
      </w:r>
      <w:r w:rsidR="00B96D82">
        <w:t xml:space="preserve"> </w:t>
      </w:r>
      <w:proofErr w:type="spellStart"/>
      <w:r w:rsidR="00B8110D" w:rsidRPr="00B96D82">
        <w:rPr>
          <w:i/>
          <w:iCs/>
        </w:rPr>
        <w:t>splitterist</w:t>
      </w:r>
      <w:proofErr w:type="spellEnd"/>
      <w:r w:rsidR="00B96D82">
        <w:t xml:space="preserve"> </w:t>
      </w:r>
      <w:r w:rsidR="00AB2EE6">
        <w:t xml:space="preserve">tuleb </w:t>
      </w:r>
      <w:r w:rsidR="00B8110D" w:rsidRPr="00B8110D">
        <w:t>paigaldada</w:t>
      </w:r>
      <w:r w:rsidR="00B96D82">
        <w:t xml:space="preserve"> </w:t>
      </w:r>
      <w:r w:rsidR="00B8110D" w:rsidRPr="00B8110D">
        <w:t>igasse</w:t>
      </w:r>
      <w:r w:rsidR="00B96D82">
        <w:t xml:space="preserve"> </w:t>
      </w:r>
      <w:r w:rsidR="00B8110D" w:rsidRPr="00B8110D">
        <w:t>hoonesse</w:t>
      </w:r>
      <w:r w:rsidR="00B96D82">
        <w:t xml:space="preserve"> </w:t>
      </w:r>
      <w:r w:rsidR="00B8110D" w:rsidRPr="00B8110D">
        <w:t>kaabel.</w:t>
      </w:r>
      <w:r w:rsidR="00B96D82">
        <w:t xml:space="preserve"> </w:t>
      </w:r>
      <w:r w:rsidR="00AB2EE6" w:rsidRPr="00B8110D">
        <w:t>Kaablid</w:t>
      </w:r>
      <w:r w:rsidR="00AB2EE6">
        <w:t xml:space="preserve"> tuleb </w:t>
      </w:r>
      <w:proofErr w:type="spellStart"/>
      <w:r w:rsidR="00AB2EE6">
        <w:t>o</w:t>
      </w:r>
      <w:r w:rsidR="00B8110D" w:rsidRPr="00B8110D">
        <w:t>tsastada</w:t>
      </w:r>
      <w:proofErr w:type="spellEnd"/>
      <w:r w:rsidR="00B8110D" w:rsidRPr="00B8110D">
        <w:t>.</w:t>
      </w:r>
      <w:r w:rsidR="00B96D82">
        <w:t xml:space="preserve"> </w:t>
      </w:r>
      <w:r w:rsidR="00B8110D" w:rsidRPr="00B8110D">
        <w:t>Kogu</w:t>
      </w:r>
      <w:r w:rsidR="00B96D82">
        <w:t xml:space="preserve"> </w:t>
      </w:r>
      <w:r w:rsidR="00B8110D" w:rsidRPr="00B8110D">
        <w:t>trass</w:t>
      </w:r>
      <w:r w:rsidR="00B96D82">
        <w:t xml:space="preserve"> </w:t>
      </w:r>
      <w:r w:rsidR="00B8110D" w:rsidRPr="00B8110D">
        <w:t>peab</w:t>
      </w:r>
      <w:r w:rsidR="00B96D82">
        <w:t xml:space="preserve"> </w:t>
      </w:r>
      <w:r w:rsidR="00B8110D" w:rsidRPr="00B8110D">
        <w:t>olema</w:t>
      </w:r>
      <w:r w:rsidR="00B96D82">
        <w:t xml:space="preserve"> </w:t>
      </w:r>
      <w:r w:rsidR="00B8110D" w:rsidRPr="00B8110D">
        <w:t>elektriliselt</w:t>
      </w:r>
      <w:r w:rsidR="00B96D82">
        <w:t xml:space="preserve"> </w:t>
      </w:r>
      <w:r w:rsidR="00B8110D" w:rsidRPr="00B8110D">
        <w:t>tuvastatav</w:t>
      </w:r>
      <w:r w:rsidR="00B96D82">
        <w:t>.</w:t>
      </w:r>
    </w:p>
    <w:p w14:paraId="5EF07D4D" w14:textId="77777777" w:rsidR="009F0949" w:rsidRPr="00A411AB" w:rsidRDefault="009F0949" w:rsidP="000B2097">
      <w:pPr>
        <w:pStyle w:val="Pealkiri2"/>
      </w:pPr>
      <w:bookmarkStart w:id="346" w:name="_Toc18320037"/>
      <w:bookmarkStart w:id="347" w:name="_Toc462837251"/>
      <w:bookmarkStart w:id="348" w:name="_Toc64292120"/>
      <w:r w:rsidRPr="009F0949">
        <w:t>Kujad</w:t>
      </w:r>
      <w:bookmarkEnd w:id="346"/>
      <w:bookmarkEnd w:id="347"/>
      <w:bookmarkEnd w:id="348"/>
    </w:p>
    <w:p w14:paraId="4B03E1A4" w14:textId="6509810C" w:rsidR="009F0949" w:rsidRDefault="009F0949" w:rsidP="009F0949">
      <w:r w:rsidRPr="00A411AB">
        <w:t xml:space="preserve">Planeeritud hoonestusalale ehitamisel tuleb arvestada tuleohutusklasside ja hoonetevahelise kujaga vastavalt </w:t>
      </w:r>
      <w:r w:rsidR="00DF2030">
        <w:t>s</w:t>
      </w:r>
      <w:r w:rsidR="00663C72">
        <w:t>iseministri</w:t>
      </w:r>
      <w:r w:rsidRPr="00A411AB">
        <w:t xml:space="preserve"> </w:t>
      </w:r>
      <w:r w:rsidR="00663C72">
        <w:t>30.03.2017</w:t>
      </w:r>
      <w:r w:rsidRPr="00A411AB">
        <w:t xml:space="preserve"> määrusele nr </w:t>
      </w:r>
      <w:r w:rsidR="00663C72">
        <w:t>17</w:t>
      </w:r>
      <w:r w:rsidRPr="00A411AB">
        <w:t xml:space="preserve"> </w:t>
      </w:r>
      <w:r>
        <w:t>„</w:t>
      </w:r>
      <w:r w:rsidR="00663C72" w:rsidRPr="00663C72">
        <w:t>Ehitisele esitatavad tuleohutusnõuded</w:t>
      </w:r>
      <w:r>
        <w:t>“</w:t>
      </w:r>
      <w:r w:rsidRPr="00A411AB">
        <w:t>.</w:t>
      </w:r>
      <w:r w:rsidR="0099126D">
        <w:t xml:space="preserve"> </w:t>
      </w:r>
      <w:r w:rsidR="00D73EAD" w:rsidRPr="00D73EAD">
        <w:t>Kui ehitatavate hoonete vaheline kaugus on alla 8 m</w:t>
      </w:r>
      <w:r w:rsidR="00DF2030">
        <w:t>,</w:t>
      </w:r>
      <w:r w:rsidR="00D73EAD" w:rsidRPr="00D73EAD">
        <w:t xml:space="preserve"> tuleb projekteerimisel </w:t>
      </w:r>
      <w:r w:rsidR="00121B09">
        <w:t>ette näha</w:t>
      </w:r>
      <w:r w:rsidR="00D73EAD" w:rsidRPr="00D73EAD">
        <w:t xml:space="preserve"> tule levikut takistavad meetmed</w:t>
      </w:r>
      <w:r w:rsidR="0099126D">
        <w:t>.</w:t>
      </w:r>
      <w:r w:rsidR="008A6A9E">
        <w:t xml:space="preserve"> Kui hoone soovitakse ehitada naaberkrundi piirile lähemale kui 4 m, peab selleks olema naaberkrundi omaniku nõusolek.</w:t>
      </w:r>
    </w:p>
    <w:p w14:paraId="218CB45B" w14:textId="77777777" w:rsidR="006F02B1" w:rsidRDefault="00913D8B" w:rsidP="009F0949">
      <w:r w:rsidRPr="005421F5">
        <w:t>Pos 1...Pos 6 on joonisel</w:t>
      </w:r>
      <w:r>
        <w:t xml:space="preserve"> 4</w:t>
      </w:r>
      <w:r w:rsidRPr="005421F5">
        <w:t xml:space="preserve"> esitatud suurim lubatud ehitisealune pind omavahel kokku ehitatud hoonetena, mille puhul tuleb hoonete vahel ette näha tule levikut takistavad meetmed</w:t>
      </w:r>
      <w:r>
        <w:t>.</w:t>
      </w:r>
      <w:r w:rsidRPr="005421F5">
        <w:t xml:space="preserve"> </w:t>
      </w:r>
      <w:r>
        <w:t>K</w:t>
      </w:r>
      <w:r w:rsidRPr="005421F5">
        <w:t>ui tule levikut takistavaid meetmeid ei rakendata, tuleb tagada hoonete vahel 8 m tuleohutuskuja, mille puhul igale krundile nelja ehitusõigusega lubatud hoone ehitamine maksimaalses ehitusõigusega lubatud mahus ei ole võimalik.</w:t>
      </w:r>
    </w:p>
    <w:p w14:paraId="6EF43547" w14:textId="01F56990" w:rsidR="008A6A9E" w:rsidRDefault="008A6A9E" w:rsidP="009F0949">
      <w:r>
        <w:t>Planeeringualal paikneb kolm elektripaigaldise kaitsevööndit – Elektrilevi OÜle kuuluvad 35-110</w:t>
      </w:r>
      <w:r w:rsidR="006F02B1">
        <w:t> </w:t>
      </w:r>
      <w:proofErr w:type="spellStart"/>
      <w:r>
        <w:t>kV</w:t>
      </w:r>
      <w:proofErr w:type="spellEnd"/>
      <w:r>
        <w:t xml:space="preserve"> elektriõhuliin L3511-L3512:(L35130), mille kaitsevöönd on 25</w:t>
      </w:r>
      <w:r w:rsidR="006F02B1">
        <w:t> </w:t>
      </w:r>
      <w:r>
        <w:t>m ja 1-20</w:t>
      </w:r>
      <w:r w:rsidR="006F02B1">
        <w:t> </w:t>
      </w:r>
      <w:proofErr w:type="spellStart"/>
      <w:r>
        <w:t>kV</w:t>
      </w:r>
      <w:proofErr w:type="spellEnd"/>
      <w:r>
        <w:t xml:space="preserve"> elektriõhuliin VORBUSE:TAR, mille kaitsevöönd on 10 m ning Elering ASile kuuluv 220-330 </w:t>
      </w:r>
      <w:proofErr w:type="spellStart"/>
      <w:r>
        <w:t>kV</w:t>
      </w:r>
      <w:proofErr w:type="spellEnd"/>
      <w:r>
        <w:t xml:space="preserve"> elektriõhuliin BALTI-Tartu, mille kaitsevöönd on 40 m.</w:t>
      </w:r>
      <w:r w:rsidRPr="008A6A9E">
        <w:t xml:space="preserve"> Liinirajatiste kaitsevööndis projektide koostamisel ja tööde teostamisel </w:t>
      </w:r>
      <w:r w:rsidR="00DF2030">
        <w:t xml:space="preserve">tuleb </w:t>
      </w:r>
      <w:r w:rsidRPr="008A6A9E">
        <w:t>lähtuda lubatud kaugusest ja liinirajatiste kaitsevööndis tegutsemise korrast</w:t>
      </w:r>
      <w:r>
        <w:t xml:space="preserve"> (vt ka </w:t>
      </w:r>
      <w:proofErr w:type="spellStart"/>
      <w:r>
        <w:t>ptk</w:t>
      </w:r>
      <w:proofErr w:type="spellEnd"/>
      <w:r>
        <w:t xml:space="preserve"> </w:t>
      </w:r>
      <w:r w:rsidR="00D81039">
        <w:fldChar w:fldCharType="begin" w:fldLock="1"/>
      </w:r>
      <w:r w:rsidR="00DF2030">
        <w:instrText xml:space="preserve"> REF _Ref64290772 \r \h </w:instrText>
      </w:r>
      <w:r w:rsidR="00D81039">
        <w:fldChar w:fldCharType="separate"/>
      </w:r>
      <w:r w:rsidR="001B731B">
        <w:t>2.3</w:t>
      </w:r>
      <w:r w:rsidR="00D81039">
        <w:fldChar w:fldCharType="end"/>
      </w:r>
      <w:r>
        <w:t>).</w:t>
      </w:r>
      <w:r w:rsidR="009015DE" w:rsidRPr="009015DE">
        <w:t xml:space="preserve"> Mittetuleohtliku hoonestuse minimaalne kaugus 330 </w:t>
      </w:r>
      <w:proofErr w:type="spellStart"/>
      <w:r w:rsidR="009015DE" w:rsidRPr="009015DE">
        <w:t>kV</w:t>
      </w:r>
      <w:proofErr w:type="spellEnd"/>
      <w:r w:rsidR="009015DE" w:rsidRPr="009015DE">
        <w:t xml:space="preserve"> õhuliini liini telgjoonest on 22 m, tuleohtlikke hooneid liini kaitsevööndisse ehitada pole lubatud.</w:t>
      </w:r>
    </w:p>
    <w:p w14:paraId="29ACE9CB" w14:textId="77777777" w:rsidR="00D575D9" w:rsidRDefault="00D575D9" w:rsidP="009F0949">
      <w:r>
        <w:t xml:space="preserve">Planeeringuala piirneb põhja poolt riigiteega Tartu-Tiksoja tee nr 40, millel on 30 m kaitsevöönd. Tee kaitsevööndis tuleb arvestada </w:t>
      </w:r>
      <w:r w:rsidR="00DF2030">
        <w:t>e</w:t>
      </w:r>
      <w:r>
        <w:t xml:space="preserve">hitusseadustiku </w:t>
      </w:r>
      <w:r w:rsidRPr="00D575D9">
        <w:t>§ 72</w:t>
      </w:r>
      <w:r>
        <w:t xml:space="preserve"> nõuetega</w:t>
      </w:r>
      <w:r w:rsidRPr="00D575D9">
        <w:t xml:space="preserve">. </w:t>
      </w:r>
      <w:r>
        <w:t xml:space="preserve"> </w:t>
      </w:r>
    </w:p>
    <w:p w14:paraId="6991D41B" w14:textId="77777777" w:rsidR="00CD4A89" w:rsidRPr="00A411AB" w:rsidRDefault="00CD4A89" w:rsidP="00350250">
      <w:r>
        <w:t xml:space="preserve">Planeeringuala läheduses asub </w:t>
      </w:r>
      <w:r w:rsidRPr="00CD4A89">
        <w:t>geodeetiline märk T067</w:t>
      </w:r>
      <w:r>
        <w:t xml:space="preserve">, millel on kaitsevöönd raadiusega 3 m. </w:t>
      </w:r>
      <w:r w:rsidR="00350250">
        <w:t>Ruumiandmete seaduse § 26 alusel on geodeetilise märgi kaitsevööndis geodeetilise märgi omaniku loata keelatud igasugune tegevus, mis võib kahjustada geodeetilist märki ja selle tähistust, takistada sellele juurdepääsu või sellega seotud mõõtmisi.</w:t>
      </w:r>
    </w:p>
    <w:p w14:paraId="1A82F4F7" w14:textId="77777777" w:rsidR="009F0949" w:rsidRPr="00A411AB" w:rsidRDefault="009F0949" w:rsidP="000B2097">
      <w:pPr>
        <w:pStyle w:val="Pealkiri2"/>
      </w:pPr>
      <w:bookmarkStart w:id="349" w:name="_Toc18320042"/>
      <w:bookmarkStart w:id="350" w:name="_Toc462837252"/>
      <w:bookmarkStart w:id="351" w:name="_Toc64292121"/>
      <w:bookmarkStart w:id="352" w:name="_Toc18320039"/>
      <w:r w:rsidRPr="00A411AB">
        <w:lastRenderedPageBreak/>
        <w:t>Kuritegevus</w:t>
      </w:r>
      <w:r>
        <w:t xml:space="preserve">e </w:t>
      </w:r>
      <w:r w:rsidRPr="009F0949">
        <w:t>riski</w:t>
      </w:r>
      <w:r w:rsidRPr="00A411AB">
        <w:t xml:space="preserve"> vähendavad tingimused</w:t>
      </w:r>
      <w:bookmarkEnd w:id="349"/>
      <w:bookmarkEnd w:id="350"/>
      <w:bookmarkEnd w:id="351"/>
    </w:p>
    <w:p w14:paraId="2CFC6373" w14:textId="77777777" w:rsidR="009F0949" w:rsidRPr="00A411AB" w:rsidRDefault="009F0949" w:rsidP="009F0949">
      <w:r w:rsidRPr="00A411AB">
        <w:t>Projekteerimisel  ja  hilisemal  rajamisel  ning  kasutamisel  tuleb lisaks</w:t>
      </w:r>
      <w:r w:rsidRPr="00A411AB">
        <w:br/>
        <w:t xml:space="preserve">eelnevale </w:t>
      </w:r>
      <w:r>
        <w:t>tagada</w:t>
      </w:r>
      <w:r w:rsidRPr="00A411AB">
        <w:t>:</w:t>
      </w:r>
    </w:p>
    <w:p w14:paraId="698003B3" w14:textId="77777777" w:rsidR="008519EC" w:rsidRPr="00A411AB" w:rsidRDefault="008519EC" w:rsidP="00A90631">
      <w:pPr>
        <w:numPr>
          <w:ilvl w:val="0"/>
          <w:numId w:val="3"/>
        </w:numPr>
        <w:spacing w:after="0"/>
      </w:pPr>
      <w:r>
        <w:t>liikumisalade</w:t>
      </w:r>
      <w:r w:rsidRPr="00A411AB">
        <w:t xml:space="preserve"> ja hoonetevaheline hea nähtavus ja valgustatus;</w:t>
      </w:r>
    </w:p>
    <w:p w14:paraId="6F1ACA75" w14:textId="77777777" w:rsidR="008519EC" w:rsidRPr="00A411AB" w:rsidRDefault="008519EC" w:rsidP="00A90631">
      <w:pPr>
        <w:numPr>
          <w:ilvl w:val="0"/>
          <w:numId w:val="3"/>
        </w:numPr>
        <w:spacing w:after="0"/>
      </w:pPr>
      <w:r w:rsidRPr="00A411AB">
        <w:t>üldkasutatavate teede ja eraalade juurde viivate ühiskasutuses olevate</w:t>
      </w:r>
      <w:r w:rsidRPr="00A411AB">
        <w:br/>
        <w:t>sissepääsuteede selge eristamine;</w:t>
      </w:r>
    </w:p>
    <w:p w14:paraId="71D5E1F0" w14:textId="77777777" w:rsidR="008519EC" w:rsidRPr="00A411AB" w:rsidRDefault="008519EC" w:rsidP="00A90631">
      <w:pPr>
        <w:numPr>
          <w:ilvl w:val="0"/>
          <w:numId w:val="3"/>
        </w:numPr>
        <w:spacing w:after="0"/>
      </w:pPr>
      <w:r w:rsidRPr="00A411AB">
        <w:t>erineva kasutusega alade selgepiiriline ruumiline eristamine</w:t>
      </w:r>
      <w:r>
        <w:t xml:space="preserve">, </w:t>
      </w:r>
      <w:r w:rsidRPr="00A411AB">
        <w:t>atraktiivsed materjalid, värvid;</w:t>
      </w:r>
    </w:p>
    <w:p w14:paraId="3549A2B5" w14:textId="77777777" w:rsidR="008519EC" w:rsidRPr="00A411AB" w:rsidRDefault="008519EC" w:rsidP="00A90631">
      <w:pPr>
        <w:numPr>
          <w:ilvl w:val="0"/>
          <w:numId w:val="3"/>
        </w:numPr>
        <w:spacing w:after="0"/>
      </w:pPr>
      <w:r w:rsidRPr="00A411AB">
        <w:t>atraktiivne maastikukuj</w:t>
      </w:r>
      <w:r>
        <w:t>undus, arhitektuur ja teed,</w:t>
      </w:r>
      <w:r w:rsidRPr="00A411AB">
        <w:t xml:space="preserve"> suunaviidad;</w:t>
      </w:r>
    </w:p>
    <w:p w14:paraId="64F3D098" w14:textId="77777777" w:rsidR="009F0949" w:rsidRPr="00A411AB" w:rsidRDefault="009F0949" w:rsidP="00A90631">
      <w:pPr>
        <w:numPr>
          <w:ilvl w:val="0"/>
          <w:numId w:val="3"/>
        </w:numPr>
        <w:spacing w:after="0"/>
      </w:pPr>
      <w:r w:rsidRPr="00A411AB">
        <w:t>vastupidavate ja kvaliteetsete materjalide kasutamine (uksed, aknad,</w:t>
      </w:r>
      <w:r w:rsidRPr="00A411AB">
        <w:br/>
        <w:t>lukud, pingid</w:t>
      </w:r>
      <w:r w:rsidR="00F156CA">
        <w:t>,</w:t>
      </w:r>
      <w:r w:rsidRPr="00A411AB">
        <w:t xml:space="preserve"> prügikastid, märgid);</w:t>
      </w:r>
    </w:p>
    <w:p w14:paraId="7896450F" w14:textId="77777777" w:rsidR="008519EC" w:rsidRDefault="008519EC" w:rsidP="00A90631">
      <w:pPr>
        <w:numPr>
          <w:ilvl w:val="0"/>
          <w:numId w:val="3"/>
        </w:numPr>
        <w:spacing w:after="0"/>
      </w:pPr>
      <w:r w:rsidRPr="00A411AB">
        <w:t>jälgitavus (videovalve);</w:t>
      </w:r>
    </w:p>
    <w:p w14:paraId="37E45B98" w14:textId="77777777" w:rsidR="009F0949" w:rsidRPr="00A411AB" w:rsidRDefault="009F0949" w:rsidP="00A90631">
      <w:pPr>
        <w:numPr>
          <w:ilvl w:val="0"/>
          <w:numId w:val="3"/>
        </w:numPr>
        <w:spacing w:after="0"/>
      </w:pPr>
      <w:r w:rsidRPr="00A411AB">
        <w:t>üldkasutatavate alade korrashoid.</w:t>
      </w:r>
    </w:p>
    <w:p w14:paraId="4E9A9588" w14:textId="77777777" w:rsidR="009F0949" w:rsidRDefault="00DA5A46" w:rsidP="000B2097">
      <w:pPr>
        <w:pStyle w:val="Pealkiri2"/>
      </w:pPr>
      <w:bookmarkStart w:id="353" w:name="_Toc462837253"/>
      <w:bookmarkStart w:id="354" w:name="_Toc64292122"/>
      <w:r>
        <w:t>K</w:t>
      </w:r>
      <w:r w:rsidR="009F0949">
        <w:t>eskkonnatingimus</w:t>
      </w:r>
      <w:bookmarkEnd w:id="352"/>
      <w:r w:rsidR="009F0949">
        <w:t>ed</w:t>
      </w:r>
      <w:bookmarkEnd w:id="353"/>
      <w:bookmarkEnd w:id="354"/>
    </w:p>
    <w:p w14:paraId="1B676EE8" w14:textId="77777777" w:rsidR="009F0949" w:rsidRDefault="00804954" w:rsidP="00804954">
      <w:pPr>
        <w:rPr>
          <w:color w:val="000000"/>
        </w:rPr>
      </w:pPr>
      <w:r w:rsidRPr="00804954">
        <w:rPr>
          <w:color w:val="000000"/>
        </w:rPr>
        <w:t xml:space="preserve">Planeeringuala müra pärineb eeskätt </w:t>
      </w:r>
      <w:r w:rsidR="00FC279A">
        <w:t xml:space="preserve">Tartu-Tiksoja tee nr 40 </w:t>
      </w:r>
      <w:r w:rsidRPr="00804954">
        <w:rPr>
          <w:color w:val="000000"/>
        </w:rPr>
        <w:t>autoliiklusest. Tartu linna strateegilise</w:t>
      </w:r>
      <w:r>
        <w:rPr>
          <w:color w:val="000000"/>
        </w:rPr>
        <w:t xml:space="preserve"> </w:t>
      </w:r>
      <w:r w:rsidRPr="00804954">
        <w:rPr>
          <w:color w:val="000000"/>
        </w:rPr>
        <w:t xml:space="preserve">mürakaardi andmetel jääb planeeringualal </w:t>
      </w:r>
      <w:r w:rsidR="00FC279A">
        <w:rPr>
          <w:color w:val="000000"/>
        </w:rPr>
        <w:t>päevane</w:t>
      </w:r>
      <w:r w:rsidRPr="00804954">
        <w:rPr>
          <w:color w:val="000000"/>
        </w:rPr>
        <w:t xml:space="preserve"> müra vahemikku 50-60 </w:t>
      </w:r>
      <w:proofErr w:type="spellStart"/>
      <w:r w:rsidRPr="00804954">
        <w:rPr>
          <w:color w:val="000000"/>
        </w:rPr>
        <w:t>dB</w:t>
      </w:r>
      <w:proofErr w:type="spellEnd"/>
      <w:r w:rsidRPr="00804954">
        <w:rPr>
          <w:color w:val="000000"/>
        </w:rPr>
        <w:t xml:space="preserve"> ning </w:t>
      </w:r>
      <w:r w:rsidR="00FC279A">
        <w:rPr>
          <w:color w:val="000000"/>
        </w:rPr>
        <w:t>öine</w:t>
      </w:r>
      <w:r w:rsidRPr="00804954">
        <w:rPr>
          <w:color w:val="000000"/>
        </w:rPr>
        <w:t xml:space="preserve"> müra</w:t>
      </w:r>
      <w:r>
        <w:rPr>
          <w:color w:val="000000"/>
        </w:rPr>
        <w:t xml:space="preserve"> </w:t>
      </w:r>
      <w:r w:rsidRPr="00804954">
        <w:rPr>
          <w:color w:val="000000"/>
        </w:rPr>
        <w:t xml:space="preserve">vahemikku </w:t>
      </w:r>
      <w:r w:rsidR="00FC279A">
        <w:rPr>
          <w:color w:val="000000"/>
        </w:rPr>
        <w:t>4</w:t>
      </w:r>
      <w:r w:rsidRPr="00804954">
        <w:rPr>
          <w:color w:val="000000"/>
        </w:rPr>
        <w:t>5-</w:t>
      </w:r>
      <w:r w:rsidR="00FC279A">
        <w:rPr>
          <w:color w:val="000000"/>
        </w:rPr>
        <w:t>55</w:t>
      </w:r>
      <w:r w:rsidR="00BD57E7">
        <w:rPr>
          <w:color w:val="000000"/>
        </w:rPr>
        <w:t> </w:t>
      </w:r>
      <w:proofErr w:type="spellStart"/>
      <w:r w:rsidRPr="00804954">
        <w:rPr>
          <w:color w:val="000000"/>
        </w:rPr>
        <w:t>dB</w:t>
      </w:r>
      <w:proofErr w:type="spellEnd"/>
      <w:r w:rsidRPr="00804954">
        <w:rPr>
          <w:color w:val="000000"/>
        </w:rPr>
        <w:t xml:space="preserve">. </w:t>
      </w:r>
      <w:r w:rsidR="00FE0300">
        <w:rPr>
          <w:color w:val="000000"/>
        </w:rPr>
        <w:t>Ravila tänava väljaehitamise järgselt müra tase eeldatavalt tõuse</w:t>
      </w:r>
      <w:r w:rsidR="00DF2030">
        <w:rPr>
          <w:color w:val="000000"/>
        </w:rPr>
        <w:t>b</w:t>
      </w:r>
      <w:r w:rsidR="00FE0300">
        <w:rPr>
          <w:color w:val="000000"/>
        </w:rPr>
        <w:t xml:space="preserve">. </w:t>
      </w:r>
      <w:r w:rsidR="00413FF5" w:rsidRPr="000B42E8">
        <w:rPr>
          <w:color w:val="000000"/>
        </w:rPr>
        <w:t xml:space="preserve">Projekteerimisel </w:t>
      </w:r>
      <w:r w:rsidR="00413FF5">
        <w:rPr>
          <w:color w:val="000000"/>
        </w:rPr>
        <w:t>tuleb teedelt tulenevat</w:t>
      </w:r>
      <w:r w:rsidR="00413FF5" w:rsidRPr="000B42E8">
        <w:rPr>
          <w:color w:val="000000"/>
        </w:rPr>
        <w:t xml:space="preserve"> müra ning saastekoormust hinnata ning vajadusel ette näha vajalikud ehituslikud meetmed müra ja saaste normtaseme tagamiseks </w:t>
      </w:r>
      <w:r w:rsidR="00413FF5">
        <w:rPr>
          <w:color w:val="000000"/>
        </w:rPr>
        <w:t>hoonetes</w:t>
      </w:r>
      <w:r w:rsidR="00413FF5" w:rsidRPr="000B42E8">
        <w:rPr>
          <w:color w:val="000000"/>
        </w:rPr>
        <w:t>.</w:t>
      </w:r>
    </w:p>
    <w:p w14:paraId="6A166E5B" w14:textId="77777777" w:rsidR="009F0949" w:rsidRDefault="009F0949" w:rsidP="007A10DD">
      <w:r w:rsidRPr="00A411AB">
        <w:rPr>
          <w:color w:val="000000"/>
        </w:rPr>
        <w:t>Planeerit</w:t>
      </w:r>
      <w:r>
        <w:rPr>
          <w:color w:val="000000"/>
        </w:rPr>
        <w:t>ud</w:t>
      </w:r>
      <w:r w:rsidRPr="00A411AB">
        <w:rPr>
          <w:color w:val="000000"/>
        </w:rPr>
        <w:t xml:space="preserve"> alale ei </w:t>
      </w:r>
      <w:r>
        <w:rPr>
          <w:color w:val="000000"/>
        </w:rPr>
        <w:t xml:space="preserve">ole kavandatud </w:t>
      </w:r>
      <w:r w:rsidRPr="00A411AB">
        <w:rPr>
          <w:color w:val="000000"/>
        </w:rPr>
        <w:t xml:space="preserve">keskkonnaohtlikke objekte. </w:t>
      </w:r>
      <w:r w:rsidRPr="00A411AB">
        <w:t xml:space="preserve">Kõvakattega aladelt tulev sademevesi tuleb kokku koguda, </w:t>
      </w:r>
      <w:r w:rsidR="002F0A7B">
        <w:t xml:space="preserve">parklast lähtuv sademevesi </w:t>
      </w:r>
      <w:r w:rsidRPr="00A411AB">
        <w:t xml:space="preserve">puhastada </w:t>
      </w:r>
      <w:r w:rsidR="001629A1">
        <w:t xml:space="preserve">liivapüüduri ja </w:t>
      </w:r>
      <w:proofErr w:type="spellStart"/>
      <w:r w:rsidR="001629A1">
        <w:t>I-klassi</w:t>
      </w:r>
      <w:proofErr w:type="spellEnd"/>
      <w:r w:rsidR="001629A1">
        <w:t xml:space="preserve"> õlipüüduriga</w:t>
      </w:r>
      <w:r w:rsidR="001629A1" w:rsidRPr="00A411AB">
        <w:t xml:space="preserve"> </w:t>
      </w:r>
      <w:r w:rsidRPr="00A411AB">
        <w:t xml:space="preserve">ning juhtida sademeveekanalisatsiooni, mitte </w:t>
      </w:r>
      <w:r w:rsidR="000B42E8">
        <w:t>lasta valguda naaberkruntidele.</w:t>
      </w:r>
      <w:r w:rsidR="007A10DD" w:rsidRPr="007A10DD">
        <w:t xml:space="preserve"> </w:t>
      </w:r>
      <w:r w:rsidR="007A10DD">
        <w:t xml:space="preserve">Kraavi juhitav vesi peab vastama </w:t>
      </w:r>
      <w:r w:rsidR="00DF2030">
        <w:t>k</w:t>
      </w:r>
      <w:r w:rsidR="007A10DD">
        <w:t xml:space="preserve">eskkonnaministri 15.11.2019 määruses nr 61 „Nõuded reovee puhastamise ning heit-, sademe-, kaevandus-, karjääri- ja jahutusvee suublasse juhtimise kohta, nõuetele vastavuse </w:t>
      </w:r>
      <w:r w:rsidR="007A10DD" w:rsidRPr="007A10DD">
        <w:t>hindamise meetmed ning saasteainesisalduse piirväärtused“ esitatud nõuetele</w:t>
      </w:r>
      <w:r w:rsidR="007A10DD">
        <w:t>.</w:t>
      </w:r>
    </w:p>
    <w:p w14:paraId="79947C1C" w14:textId="77777777" w:rsidR="00FE0300" w:rsidRDefault="00FE0300" w:rsidP="00FE0300">
      <w:r>
        <w:t xml:space="preserve">Vastavalt </w:t>
      </w:r>
      <w:r w:rsidR="00DF2030">
        <w:t>p</w:t>
      </w:r>
      <w:r>
        <w:t>õllumajandusameti 31.07.2020 seisukohale nr 14.5-1/1292-1 jääb maaüksus maaparandussüsteemi (kood 2102360010540) valgalasse. See tähendab, et Ravila tänava pikenduse piirkonna sademeve</w:t>
      </w:r>
      <w:r w:rsidR="00DF2030">
        <w:t>si</w:t>
      </w:r>
      <w:r>
        <w:t xml:space="preserve"> suubu</w:t>
      </w:r>
      <w:r w:rsidR="00DF2030">
        <w:t>b</w:t>
      </w:r>
      <w:r>
        <w:t xml:space="preserve"> eelpoolnimetatud maaparandussüsteemi eesvoolu, mida hooldab Jänese maaparandusühistu. Vastavalt </w:t>
      </w:r>
      <w:r w:rsidR="00DF2030">
        <w:t>p</w:t>
      </w:r>
      <w:r>
        <w:t xml:space="preserve">õllumajandusameti tingimustele tuleb detailplaneeringu sademeveelahenduse koostamisel arvestada </w:t>
      </w:r>
      <w:r w:rsidR="00DF2030">
        <w:t>m</w:t>
      </w:r>
      <w:r>
        <w:t>aaparandusseaduse §</w:t>
      </w:r>
      <w:r w:rsidR="00DF2030">
        <w:t> </w:t>
      </w:r>
      <w:r>
        <w:t>53 "Maaparandussüsteemi lisavee juhtimine" tulenevate nõuetega.</w:t>
      </w:r>
    </w:p>
    <w:p w14:paraId="506A4352" w14:textId="77777777" w:rsidR="009F0949" w:rsidRDefault="009F0949" w:rsidP="009F0949">
      <w:pPr>
        <w:rPr>
          <w:color w:val="000000"/>
          <w:szCs w:val="20"/>
        </w:rPr>
      </w:pPr>
      <w:r>
        <w:t>J</w:t>
      </w:r>
      <w:r w:rsidRPr="00A411AB">
        <w:rPr>
          <w:color w:val="000000"/>
        </w:rPr>
        <w:t xml:space="preserve">äätmed tuleb koguda kinnistesse vastavatesse konteineritesse. Jäätmete äravedu võib teostada vastavat luba omav </w:t>
      </w:r>
      <w:r w:rsidRPr="00A411AB">
        <w:rPr>
          <w:color w:val="000000"/>
          <w:szCs w:val="20"/>
        </w:rPr>
        <w:t xml:space="preserve">ettevõte. </w:t>
      </w:r>
    </w:p>
    <w:p w14:paraId="17A57217" w14:textId="77777777" w:rsidR="009F0949" w:rsidRPr="00A411AB" w:rsidRDefault="009F0949" w:rsidP="000B2097">
      <w:pPr>
        <w:pStyle w:val="Pealkiri2"/>
      </w:pPr>
      <w:bookmarkStart w:id="355" w:name="_Toc18320041"/>
      <w:bookmarkStart w:id="356" w:name="_Toc462837254"/>
      <w:bookmarkStart w:id="357" w:name="_Toc64292123"/>
      <w:r w:rsidRPr="00A411AB">
        <w:t xml:space="preserve">Servituutide </w:t>
      </w:r>
      <w:r w:rsidRPr="009F0949">
        <w:t>seadmise</w:t>
      </w:r>
      <w:r w:rsidRPr="00A411AB">
        <w:t xml:space="preserve"> vajadus</w:t>
      </w:r>
      <w:bookmarkEnd w:id="355"/>
      <w:bookmarkEnd w:id="356"/>
      <w:bookmarkEnd w:id="357"/>
    </w:p>
    <w:p w14:paraId="411692E7" w14:textId="77777777" w:rsidR="0014653E" w:rsidRDefault="0014653E" w:rsidP="009F0949">
      <w:r>
        <w:t>Pos 1</w:t>
      </w:r>
      <w:r w:rsidR="00DF2030">
        <w:t xml:space="preserve"> kuni </w:t>
      </w:r>
      <w:r>
        <w:t xml:space="preserve">Pos 6 </w:t>
      </w:r>
      <w:r w:rsidRPr="0014653E">
        <w:t>on planeeritud teeservituudi või isikliku kasutusõiguse seadmise vajadus juurdepääsuteede ühiseks kasutamiseks.</w:t>
      </w:r>
    </w:p>
    <w:p w14:paraId="1A0E8AC0" w14:textId="22D4F985" w:rsidR="00730272" w:rsidRPr="0014653E" w:rsidRDefault="00883A53" w:rsidP="009F0949">
      <w:r>
        <w:t>Pos 1</w:t>
      </w:r>
      <w:r w:rsidR="00BD57E7">
        <w:t xml:space="preserve"> kuni </w:t>
      </w:r>
      <w:r>
        <w:t>Pos 6 on krunte</w:t>
      </w:r>
      <w:r w:rsidR="00730272">
        <w:t xml:space="preserve"> läbivatele elektriõhuliinidele planeeritud </w:t>
      </w:r>
      <w:r w:rsidR="003D5014">
        <w:t xml:space="preserve">liiniservituudi või </w:t>
      </w:r>
      <w:r w:rsidR="00730272">
        <w:t>isikliku kasutusõiguse seadmise vajadus liinide valdaja kasuks</w:t>
      </w:r>
      <w:r w:rsidR="008828AA">
        <w:t>, servituut on õhuliini kaitsevööndi ulatuses</w:t>
      </w:r>
      <w:r w:rsidR="00730272">
        <w:t>.</w:t>
      </w:r>
      <w:r>
        <w:t xml:space="preserve"> Pos 1 on krunti läbivale telekommunikatsiooniliinile planeeritud </w:t>
      </w:r>
      <w:r w:rsidR="003D5014">
        <w:t xml:space="preserve">liiniservituudi või </w:t>
      </w:r>
      <w:r>
        <w:t>isikliku kasutusõiguse seadmise vajadus liini valdaja kasuks.</w:t>
      </w:r>
      <w:r w:rsidR="008828AA">
        <w:t xml:space="preserve"> </w:t>
      </w:r>
      <w:ins w:id="358" w:author="Karl Hansson" w:date="2022-06-17T14:44:00Z">
        <w:r w:rsidR="00B943C9">
          <w:t>Pos 1 on krunti läbivatele projekteeritud vee</w:t>
        </w:r>
      </w:ins>
      <w:ins w:id="359" w:author="Karl Hansson" w:date="2022-06-17T14:45:00Z">
        <w:r w:rsidR="00B943C9">
          <w:t xml:space="preserve"> ja survereoveekanalisatsiooni torustikele</w:t>
        </w:r>
        <w:r w:rsidR="00B943C9" w:rsidRPr="00B943C9">
          <w:t xml:space="preserve"> </w:t>
        </w:r>
        <w:r w:rsidR="00B943C9">
          <w:t>planeeritud liiniservituudi või isikliku kasutusõiguse seadmise vajadus liini valdaja kasuks.</w:t>
        </w:r>
      </w:ins>
      <w:ins w:id="360" w:author="Karl Hansson" w:date="2022-06-17T14:44:00Z">
        <w:r w:rsidR="00B943C9">
          <w:t xml:space="preserve"> </w:t>
        </w:r>
      </w:ins>
      <w:r w:rsidR="008828AA">
        <w:t>Pos 1</w:t>
      </w:r>
      <w:r w:rsidR="00AB4A8A">
        <w:t xml:space="preserve"> kuni </w:t>
      </w:r>
      <w:r w:rsidR="008828AA">
        <w:t xml:space="preserve">Pos 6 on planeeritud </w:t>
      </w:r>
      <w:r w:rsidR="003D5014">
        <w:t xml:space="preserve">liiniservituudi või </w:t>
      </w:r>
      <w:r w:rsidR="008828AA">
        <w:t xml:space="preserve">isikliku kasutusõiguse seadmise vajadus olemasolevatele ja planeeritud kraavidele ja kraavide vahelistele </w:t>
      </w:r>
      <w:r w:rsidR="008828AA">
        <w:lastRenderedPageBreak/>
        <w:t>sademeveetorustikele piirnevate maaüksuste omanike ning sademevee võrgu valdaja kasuks. Pos 1</w:t>
      </w:r>
      <w:r w:rsidR="00AB4A8A">
        <w:t xml:space="preserve"> kuni </w:t>
      </w:r>
      <w:r w:rsidR="008828AA">
        <w:t xml:space="preserve">Pos 3 on planeeritud </w:t>
      </w:r>
      <w:r w:rsidR="003D5014">
        <w:t xml:space="preserve">liiniservituudi või </w:t>
      </w:r>
      <w:r w:rsidR="008828AA">
        <w:t>isikliku kasutusõiguse seadmise vajadus planeeritud sademeveekanalisatsiooni torustikule torustikku kasutava naabermaaüksuse omaniku kasuks.</w:t>
      </w:r>
      <w:r w:rsidR="003D5014">
        <w:t xml:space="preserve"> Pos 6 on planeeritud liiniservituudi või isikliku kasutusõiguse seadmise vajadus planeeritud alajaamale ning elektrimaakaablitele elektrivõrgu valdaja kasuks. Pos 5 on planeeritud liiniservituudi või isikliku kasutusõiguse seadmise vajadus planeeritud elektrimaakaablile elektrivõrgu valdaja kasuks. Väljaspool planeeringuala tuleb tehnovõrguliinide servituudid määrata projekteerimisel.</w:t>
      </w:r>
    </w:p>
    <w:p w14:paraId="3AEDB1A1" w14:textId="77777777" w:rsidR="009F0949" w:rsidRPr="00A411AB" w:rsidRDefault="009F0949" w:rsidP="000B2097">
      <w:pPr>
        <w:pStyle w:val="Pealkiri2"/>
      </w:pPr>
      <w:bookmarkStart w:id="361" w:name="_Toc18320044"/>
      <w:bookmarkStart w:id="362" w:name="_Toc462837256"/>
      <w:bookmarkStart w:id="363" w:name="_Toc64292124"/>
      <w:r w:rsidRPr="009F0949">
        <w:t>Planeeringu</w:t>
      </w:r>
      <w:r w:rsidRPr="00A411AB">
        <w:t xml:space="preserve"> </w:t>
      </w:r>
      <w:bookmarkEnd w:id="361"/>
      <w:r>
        <w:t>elluviimine</w:t>
      </w:r>
      <w:bookmarkEnd w:id="362"/>
      <w:bookmarkEnd w:id="363"/>
    </w:p>
    <w:p w14:paraId="4DF47108" w14:textId="2A3C0266" w:rsidR="006D32C6" w:rsidRDefault="006D32C6" w:rsidP="006D32C6">
      <w:pPr>
        <w:rPr>
          <w:ins w:id="364" w:author="Karl Hansson" w:date="2022-05-31T10:09:00Z"/>
        </w:rPr>
      </w:pPr>
      <w:ins w:id="365" w:author="Karl Hansson" w:date="2022-05-31T10:09:00Z">
        <w:r>
          <w:t>Kehtestatud detailplaneering on aluseks maakorralduslike toimingute teostamisele ja planeeritud hoonete ehitusprojektide koostamisele.</w:t>
        </w:r>
      </w:ins>
    </w:p>
    <w:p w14:paraId="0127B52F" w14:textId="0781E8FE" w:rsidR="006D32C6" w:rsidRDefault="006D32C6" w:rsidP="006D32C6">
      <w:pPr>
        <w:rPr>
          <w:ins w:id="366" w:author="Karl Hansson" w:date="2022-05-31T10:09:00Z"/>
        </w:rPr>
      </w:pPr>
      <w:ins w:id="367" w:author="Karl Hansson" w:date="2022-05-31T10:09:00Z">
        <w:r>
          <w:t>Planeeringuga ei tohi põhjustada kahju kolmandatele osapooltele. Selleks tuleb tagada, et hooned ning rajatised ei kahjustaks naaberkruntide kasutamise võimalust ehitamise ega kasutamise</w:t>
        </w:r>
      </w:ins>
      <w:ins w:id="368" w:author="Karl Hansson" w:date="2022-05-31T10:10:00Z">
        <w:r>
          <w:t xml:space="preserve"> </w:t>
        </w:r>
      </w:ins>
      <w:ins w:id="369" w:author="Karl Hansson" w:date="2022-05-31T10:09:00Z">
        <w:r>
          <w:t>käigus. Juhul kui planeeritava tegevusega tekitatakse kahju kolmandatele isikutele, kohustub</w:t>
        </w:r>
      </w:ins>
      <w:ins w:id="370" w:author="Karl Hansson" w:date="2022-05-31T10:10:00Z">
        <w:r>
          <w:t xml:space="preserve"> </w:t>
        </w:r>
      </w:ins>
      <w:ins w:id="371" w:author="Karl Hansson" w:date="2022-05-31T10:09:00Z">
        <w:r>
          <w:t>krundi igakordne omanik koheselt hüvitama tekitatud kahju.</w:t>
        </w:r>
      </w:ins>
    </w:p>
    <w:p w14:paraId="63C662D2" w14:textId="42518F7B" w:rsidR="006D32C6" w:rsidRDefault="006D32C6" w:rsidP="006D32C6">
      <w:pPr>
        <w:rPr>
          <w:ins w:id="372" w:author="Karl Hansson" w:date="2022-05-31T10:09:00Z"/>
        </w:rPr>
      </w:pPr>
      <w:ins w:id="373" w:author="Karl Hansson" w:date="2022-05-31T10:09:00Z">
        <w:r>
          <w:t>Ravila tänav ei ole hetkel välja ehitatud selliselt, et see võimaldaks tagada planeeritud arenduste</w:t>
        </w:r>
      </w:ins>
      <w:ins w:id="374" w:author="Karl Hansson" w:date="2022-05-31T10:10:00Z">
        <w:r>
          <w:t xml:space="preserve"> </w:t>
        </w:r>
      </w:ins>
      <w:ins w:id="375" w:author="Karl Hansson" w:date="2022-05-31T10:09:00Z">
        <w:r>
          <w:t>teenindamise, mistõttu on planeeringuga kavandatud ehitusõiguse ning Ravila tänava koridori</w:t>
        </w:r>
      </w:ins>
      <w:ins w:id="376" w:author="Karl Hansson" w:date="2022-05-31T10:10:00Z">
        <w:r>
          <w:t xml:space="preserve"> </w:t>
        </w:r>
      </w:ins>
      <w:ins w:id="377" w:author="Karl Hansson" w:date="2022-05-31T10:09:00Z">
        <w:r>
          <w:t>kavandatu tehnovõrkudega ühendamise tagamiseks vajalik teekoridori moodustamine ja Ravila</w:t>
        </w:r>
      </w:ins>
      <w:ins w:id="378" w:author="Karl Hansson" w:date="2022-05-31T10:10:00Z">
        <w:r>
          <w:t xml:space="preserve"> </w:t>
        </w:r>
      </w:ins>
      <w:ins w:id="379" w:author="Karl Hansson" w:date="2022-05-31T10:09:00Z">
        <w:r>
          <w:t>tänava väljaehitamine lähtudes linna koostatavast perspektiivsest lahendusest.</w:t>
        </w:r>
      </w:ins>
    </w:p>
    <w:p w14:paraId="003C9CAF" w14:textId="3F365CE7" w:rsidR="006D32C6" w:rsidRDefault="006D32C6" w:rsidP="006D32C6">
      <w:pPr>
        <w:rPr>
          <w:ins w:id="380" w:author="Karl Hansson" w:date="2022-05-31T10:09:00Z"/>
        </w:rPr>
      </w:pPr>
      <w:ins w:id="381" w:author="Karl Hansson" w:date="2022-05-31T10:09:00Z">
        <w:r>
          <w:t xml:space="preserve">Planeeringu elluviimisega ei kaasne Tartu linnale kohustust </w:t>
        </w:r>
        <w:commentRangeStart w:id="382"/>
        <w:r>
          <w:t>detailplaneeringukohase avalikuks</w:t>
        </w:r>
      </w:ins>
      <w:ins w:id="383" w:author="Karl Hansson" w:date="2022-05-31T10:10:00Z">
        <w:r>
          <w:t xml:space="preserve"> </w:t>
        </w:r>
      </w:ins>
      <w:ins w:id="384" w:author="Karl Hansson" w:date="2022-05-31T10:09:00Z">
        <w:r>
          <w:t>kasutamiseks ettenähtud tee</w:t>
        </w:r>
      </w:ins>
      <w:commentRangeEnd w:id="382"/>
      <w:ins w:id="385" w:author="Karl Hansson" w:date="2022-05-31T10:11:00Z">
        <w:r>
          <w:rPr>
            <w:rStyle w:val="Kommentaariviide"/>
            <w:rFonts w:eastAsia="SimSun"/>
          </w:rPr>
          <w:commentReference w:id="382"/>
        </w:r>
      </w:ins>
      <w:ins w:id="386" w:author="Karl Hansson" w:date="2022-05-31T10:09:00Z">
        <w:r>
          <w:t xml:space="preserve"> ja sellega seonduvate rajatiste, haljastuse, välisvalgustuse ning</w:t>
        </w:r>
      </w:ins>
      <w:ins w:id="387" w:author="Karl Hansson" w:date="2022-05-31T10:10:00Z">
        <w:r>
          <w:t xml:space="preserve"> </w:t>
        </w:r>
      </w:ins>
      <w:ins w:id="388" w:author="Karl Hansson" w:date="2022-05-31T10:09:00Z">
        <w:r>
          <w:t>tehnorajatiste, sh sademevee kanalisatsiooni projekteerimiseks, rajamiseks, väljaehitamiseks ega</w:t>
        </w:r>
      </w:ins>
      <w:ins w:id="389" w:author="Karl Hansson" w:date="2022-05-31T10:11:00Z">
        <w:r>
          <w:t xml:space="preserve"> </w:t>
        </w:r>
      </w:ins>
      <w:ins w:id="390" w:author="Karl Hansson" w:date="2022-05-31T10:09:00Z">
        <w:r>
          <w:t>vastavate kulude kandmiseks.</w:t>
        </w:r>
      </w:ins>
    </w:p>
    <w:p w14:paraId="58B8F3CD" w14:textId="1A29AE1C" w:rsidR="006D32C6" w:rsidRDefault="006D32C6" w:rsidP="006D32C6">
      <w:pPr>
        <w:rPr>
          <w:ins w:id="391" w:author="Karl Hansson" w:date="2022-05-31T10:09:00Z"/>
        </w:rPr>
      </w:pPr>
      <w:commentRangeStart w:id="392"/>
      <w:ins w:id="393" w:author="Karl Hansson" w:date="2022-05-31T10:09:00Z">
        <w:r>
          <w:t>Detailplaneeringuga kavandatud ehitusõiguse realiseerimise eelduseks on avalikuks kasutamiseks</w:t>
        </w:r>
      </w:ins>
      <w:ins w:id="394" w:author="Karl Hansson" w:date="2022-05-31T10:12:00Z">
        <w:r>
          <w:t xml:space="preserve"> </w:t>
        </w:r>
      </w:ins>
      <w:ins w:id="395" w:author="Karl Hansson" w:date="2022-05-31T10:09:00Z">
        <w:r>
          <w:t>ette nähtud tee - Ravila tänav lõigus riigiteega ristumine kuni planeeringuala ulatus -</w:t>
        </w:r>
      </w:ins>
      <w:ins w:id="396" w:author="Karl Hansson" w:date="2022-05-31T10:12:00Z">
        <w:r>
          <w:t xml:space="preserve"> </w:t>
        </w:r>
      </w:ins>
      <w:ins w:id="397" w:author="Karl Hansson" w:date="2022-05-31T10:09:00Z">
        <w:r>
          <w:t>väljaehitamine ja sellega seonduvate rajatiste, haljastuse, välisvalgustuse ning tehnorajatiste</w:t>
        </w:r>
      </w:ins>
      <w:ins w:id="398" w:author="Karl Hansson" w:date="2022-05-31T10:12:00Z">
        <w:r>
          <w:t xml:space="preserve"> </w:t>
        </w:r>
      </w:ins>
      <w:ins w:id="399" w:author="Karl Hansson" w:date="2022-05-31T10:09:00Z">
        <w:r>
          <w:t>väljaehitamine ning arenduse eelduseks olevate tehnovõrkude rajamine Ravila tänavale Puidu</w:t>
        </w:r>
      </w:ins>
      <w:ins w:id="400" w:author="Karl Hansson" w:date="2022-05-31T10:14:00Z">
        <w:r w:rsidR="00761033">
          <w:t xml:space="preserve"> </w:t>
        </w:r>
      </w:ins>
      <w:ins w:id="401" w:author="Karl Hansson" w:date="2022-05-31T10:09:00Z">
        <w:r>
          <w:t>tänava ja riigimaantee Tartu-Tiksoja tee nr 40 vahelisel lõigul.</w:t>
        </w:r>
      </w:ins>
      <w:commentRangeEnd w:id="392"/>
      <w:ins w:id="402" w:author="Karl Hansson" w:date="2022-05-31T10:14:00Z">
        <w:r w:rsidR="00761033">
          <w:rPr>
            <w:rStyle w:val="Kommentaariviide"/>
            <w:rFonts w:eastAsia="SimSun"/>
          </w:rPr>
          <w:commentReference w:id="392"/>
        </w:r>
      </w:ins>
    </w:p>
    <w:p w14:paraId="197C9115" w14:textId="3CBE9D85" w:rsidR="006D32C6" w:rsidRDefault="006D32C6" w:rsidP="006D32C6">
      <w:pPr>
        <w:rPr>
          <w:ins w:id="403" w:author="Karl Hansson" w:date="2022-05-31T10:09:00Z"/>
        </w:rPr>
      </w:pPr>
      <w:ins w:id="404" w:author="Karl Hansson" w:date="2022-05-31T10:09:00Z">
        <w:r>
          <w:t>Uuetalu maaüksuse igakordne omanik tagab detailplaneeringuga kavandatava ehitusõiguse</w:t>
        </w:r>
      </w:ins>
      <w:ins w:id="405" w:author="Karl Hansson" w:date="2022-05-31T10:14:00Z">
        <w:r w:rsidR="00761033">
          <w:t xml:space="preserve"> </w:t>
        </w:r>
      </w:ins>
      <w:ins w:id="406" w:author="Karl Hansson" w:date="2022-05-31T10:09:00Z">
        <w:r>
          <w:t>realiseerimiseks vajalike tegevuste tegemise, rajatiste väljaehitamise ja sellega seotud kulutuste</w:t>
        </w:r>
      </w:ins>
      <w:ins w:id="407" w:author="Karl Hansson" w:date="2022-05-31T10:15:00Z">
        <w:r w:rsidR="00761033">
          <w:t xml:space="preserve"> </w:t>
        </w:r>
      </w:ins>
      <w:ins w:id="408" w:author="Karl Hansson" w:date="2022-05-31T10:09:00Z">
        <w:r>
          <w:t>kandmise detailplaneeringus sätestatud viisil, mahus ja ulatuses. Rajatiste väljaehitamine on</w:t>
        </w:r>
      </w:ins>
      <w:ins w:id="409" w:author="Karl Hansson" w:date="2022-05-31T10:15:00Z">
        <w:r w:rsidR="00761033">
          <w:t xml:space="preserve"> </w:t>
        </w:r>
      </w:ins>
      <w:ins w:id="410" w:author="Karl Hansson" w:date="2022-05-31T10:09:00Z">
        <w:r>
          <w:t>detailplaneeringuga planeeritud ehitusõiguse realiseerimise tingimuseks. Vastavad tegevused</w:t>
        </w:r>
      </w:ins>
      <w:ins w:id="411" w:author="Karl Hansson" w:date="2022-05-31T10:15:00Z">
        <w:r w:rsidR="00761033">
          <w:t xml:space="preserve"> </w:t>
        </w:r>
      </w:ins>
      <w:ins w:id="412" w:author="Karl Hansson" w:date="2022-05-31T10:09:00Z">
        <w:r>
          <w:t>(projekteerimine, ehitamine) toimuvad Uuetalu kinnistu igakordse omaniku kulul.</w:t>
        </w:r>
      </w:ins>
    </w:p>
    <w:p w14:paraId="73BB21C7" w14:textId="4D5AC075" w:rsidR="006D32C6" w:rsidRDefault="006D32C6" w:rsidP="006D32C6">
      <w:pPr>
        <w:rPr>
          <w:ins w:id="413" w:author="Karl Hansson" w:date="2022-05-31T10:09:00Z"/>
        </w:rPr>
      </w:pPr>
      <w:ins w:id="414" w:author="Karl Hansson" w:date="2022-05-31T10:09:00Z">
        <w:r>
          <w:t>Kokkulepe planeeringukohaste rajatiste väljaehitamiseks on detailplaneeringu kehtestamise</w:t>
        </w:r>
      </w:ins>
      <w:ins w:id="415" w:author="Karl Hansson" w:date="2022-05-31T10:15:00Z">
        <w:r w:rsidR="00761033">
          <w:t xml:space="preserve"> </w:t>
        </w:r>
      </w:ins>
      <w:ins w:id="416" w:author="Karl Hansson" w:date="2022-05-31T10:09:00Z">
        <w:r>
          <w:t>eelduseks.</w:t>
        </w:r>
      </w:ins>
    </w:p>
    <w:p w14:paraId="1352D9CB" w14:textId="52EECDDA" w:rsidR="006D32C6" w:rsidRDefault="006D32C6" w:rsidP="006D32C6">
      <w:pPr>
        <w:rPr>
          <w:ins w:id="417" w:author="Karl Hansson" w:date="2022-05-31T10:09:00Z"/>
        </w:rPr>
      </w:pPr>
      <w:ins w:id="418" w:author="Karl Hansson" w:date="2022-05-31T10:09:00Z">
        <w:r>
          <w:t>Planeeringuga kavandatud mistahes hoonele ehitusloa andmise eelduseks on planeeringuga</w:t>
        </w:r>
      </w:ins>
      <w:ins w:id="419" w:author="Karl Hansson" w:date="2022-05-31T10:15:00Z">
        <w:r w:rsidR="00761033">
          <w:t xml:space="preserve"> </w:t>
        </w:r>
      </w:ins>
      <w:ins w:id="420" w:author="Karl Hansson" w:date="2022-05-31T10:09:00Z">
        <w:r>
          <w:t>sätestatud tingimuste täitmine. Juhul kui nimetatud tingimusi ei ole täidetud, on Tartu linnal õigus</w:t>
        </w:r>
      </w:ins>
      <w:ins w:id="421" w:author="Karl Hansson" w:date="2022-05-31T10:15:00Z">
        <w:r w:rsidR="00761033">
          <w:t xml:space="preserve"> </w:t>
        </w:r>
      </w:ins>
      <w:ins w:id="422" w:author="Karl Hansson" w:date="2022-05-31T10:09:00Z">
        <w:r>
          <w:t>keelduda mistahes planeeringukohase hoone ehitusloa andmisest või tunnistada detailplaneering</w:t>
        </w:r>
      </w:ins>
      <w:ins w:id="423" w:author="Karl Hansson" w:date="2022-05-31T10:15:00Z">
        <w:r w:rsidR="00761033">
          <w:t xml:space="preserve"> </w:t>
        </w:r>
      </w:ins>
      <w:ins w:id="424" w:author="Karl Hansson" w:date="2022-05-31T10:09:00Z">
        <w:r>
          <w:t>kehtetuks. Ehitusloa võib anda enne eelnimetatud tingimuste täitmist, kui krundi igakordne</w:t>
        </w:r>
      </w:ins>
      <w:ins w:id="425" w:author="Karl Hansson" w:date="2022-05-31T10:16:00Z">
        <w:r w:rsidR="00761033">
          <w:t xml:space="preserve"> </w:t>
        </w:r>
      </w:ins>
      <w:ins w:id="426" w:author="Karl Hansson" w:date="2022-05-31T10:09:00Z">
        <w:r>
          <w:t>omanik on sõlminud enne mistahes esimesele hoonele ehitusloa andmist Tartu linnaga lepingu,</w:t>
        </w:r>
      </w:ins>
      <w:ins w:id="427" w:author="Karl Hansson" w:date="2022-05-31T10:16:00Z">
        <w:r w:rsidR="00761033">
          <w:t xml:space="preserve"> </w:t>
        </w:r>
      </w:ins>
      <w:ins w:id="428" w:author="Karl Hansson" w:date="2022-05-31T10:09:00Z">
        <w:r>
          <w:t>millega antakse rajatiste väljaehitamise kohustuse täitmiseks hiljemalt planeeritud esimese hoone</w:t>
        </w:r>
      </w:ins>
      <w:ins w:id="429" w:author="Karl Hansson" w:date="2022-05-31T10:16:00Z">
        <w:r w:rsidR="00761033">
          <w:t xml:space="preserve"> </w:t>
        </w:r>
      </w:ins>
      <w:ins w:id="430" w:author="Karl Hansson" w:date="2022-05-31T10:09:00Z">
        <w:r>
          <w:t>valmimise ajaks piisavad tagatised. Hoone loetakse valminuks, kui sellele on väljastatud</w:t>
        </w:r>
      </w:ins>
      <w:ins w:id="431" w:author="Karl Hansson" w:date="2022-05-31T10:16:00Z">
        <w:r w:rsidR="00761033">
          <w:t xml:space="preserve"> </w:t>
        </w:r>
      </w:ins>
      <w:ins w:id="432" w:author="Karl Hansson" w:date="2022-05-31T10:09:00Z">
        <w:r>
          <w:t>kasutusluba.</w:t>
        </w:r>
      </w:ins>
    </w:p>
    <w:p w14:paraId="2DCC6624" w14:textId="77777777" w:rsidR="00761033" w:rsidRDefault="006D32C6" w:rsidP="006D32C6">
      <w:pPr>
        <w:rPr>
          <w:ins w:id="433" w:author="Karl Hansson" w:date="2022-05-31T10:17:00Z"/>
        </w:rPr>
      </w:pPr>
      <w:ins w:id="434" w:author="Karl Hansson" w:date="2022-05-31T10:09:00Z">
        <w:r>
          <w:lastRenderedPageBreak/>
          <w:t xml:space="preserve">Planeeritud tee ja tänavamaa krunt </w:t>
        </w:r>
      </w:ins>
      <w:ins w:id="435" w:author="Karl Hansson" w:date="2022-05-31T10:16:00Z">
        <w:r w:rsidR="00761033">
          <w:t>P</w:t>
        </w:r>
      </w:ins>
      <w:ins w:id="436" w:author="Karl Hansson" w:date="2022-05-31T10:09:00Z">
        <w:r>
          <w:t>os 7 antakse üle tasuta Tähtvere küla, 40 Tartu-Tiksoja tee</w:t>
        </w:r>
      </w:ins>
      <w:ins w:id="437" w:author="Karl Hansson" w:date="2022-05-31T10:16:00Z">
        <w:r w:rsidR="00761033">
          <w:t xml:space="preserve"> </w:t>
        </w:r>
      </w:ins>
      <w:ins w:id="438" w:author="Karl Hansson" w:date="2022-05-31T10:09:00Z">
        <w:r>
          <w:t>omanikule või vastavalt vajadusele Tartu linnale. Planeeritud jalgratta- ja jalgtee ehitab välja</w:t>
        </w:r>
      </w:ins>
      <w:ins w:id="439" w:author="Karl Hansson" w:date="2022-05-31T10:16:00Z">
        <w:r w:rsidR="00761033">
          <w:t xml:space="preserve"> </w:t>
        </w:r>
      </w:ins>
      <w:ins w:id="440" w:author="Karl Hansson" w:date="2022-05-31T10:09:00Z">
        <w:r>
          <w:t>rajatisest huvitatud osapool seoses Tartu põhjapoolse ümbersõidu ehitusega või mõnel muul juhul.</w:t>
        </w:r>
      </w:ins>
      <w:ins w:id="441" w:author="Karl Hansson" w:date="2022-05-31T10:17:00Z">
        <w:r w:rsidR="00761033">
          <w:t xml:space="preserve"> </w:t>
        </w:r>
      </w:ins>
      <w:ins w:id="442" w:author="Karl Hansson" w:date="2022-05-31T10:09:00Z">
        <w:r>
          <w:t>Detailplaneeringust huvitatud isikul ei ole jalgratta- ja jalgtee väljaehitamise kohustust.</w:t>
        </w:r>
      </w:ins>
    </w:p>
    <w:p w14:paraId="49E56819" w14:textId="2915362F" w:rsidR="006D32C6" w:rsidRDefault="006D32C6" w:rsidP="006D32C6">
      <w:pPr>
        <w:rPr>
          <w:ins w:id="443" w:author="Karl Hansson" w:date="2022-05-31T10:09:00Z"/>
        </w:rPr>
      </w:pPr>
      <w:ins w:id="444" w:author="Karl Hansson" w:date="2022-05-31T10:09:00Z">
        <w:r>
          <w:t>Tehnovõrkude rajamine toimub vastavalt ehitusõiguse teostaja ja võrguvaldajate kokkulepetele.</w:t>
        </w:r>
      </w:ins>
    </w:p>
    <w:p w14:paraId="4BC44B13" w14:textId="70D22BC0" w:rsidR="003B6187" w:rsidDel="006D32C6" w:rsidRDefault="004F6D31" w:rsidP="00086BB3">
      <w:pPr>
        <w:rPr>
          <w:del w:id="445" w:author="Karl Hansson" w:date="2022-05-31T10:08:00Z"/>
        </w:rPr>
      </w:pPr>
      <w:del w:id="446" w:author="Karl Hansson" w:date="2022-05-31T10:08:00Z">
        <w:r w:rsidRPr="004F6D31" w:rsidDel="006D32C6">
          <w:delText>Kehtestatud detailplaneering on aluseks ehitusprojekti koostamisele ja maakorralduslike toimingute teostamisele</w:delText>
        </w:r>
        <w:r w:rsidDel="006D32C6">
          <w:delText xml:space="preserve">. </w:delText>
        </w:r>
        <w:r w:rsidR="00135464" w:rsidRPr="00135464" w:rsidDel="006D32C6">
          <w:delText>Planeeringuga ei tohi põhjustada kahju kolmandatele osapooltele. Selleks tuleb tagada, et hooned ning rajatised ei kahjustaks naaberkruntide kasutamise võimalus</w:delText>
        </w:r>
        <w:r w:rsidR="00AB4A8A" w:rsidDel="006D32C6">
          <w:delText>t</w:delText>
        </w:r>
        <w:r w:rsidR="00135464" w:rsidRPr="00135464" w:rsidDel="006D32C6">
          <w:delText xml:space="preserve"> ei ehitamise ega ka kasutamise käigus. Juhul kui planeeritava tegevusega tekitatakse siiski kahju kolmandatele isikutele, kohustub krundi igakordne omanik koheselt hüvitama tekitatud kahju.</w:delText>
        </w:r>
      </w:del>
    </w:p>
    <w:p w14:paraId="7503C788" w14:textId="530EFCE9" w:rsidR="002340E8" w:rsidDel="006D32C6" w:rsidRDefault="002340E8" w:rsidP="00523DE5">
      <w:pPr>
        <w:rPr>
          <w:del w:id="447" w:author="Karl Hansson" w:date="2022-05-31T10:08:00Z"/>
        </w:rPr>
      </w:pPr>
      <w:del w:id="448" w:author="Karl Hansson" w:date="2022-05-31T10:08:00Z">
        <w:r w:rsidDel="006D32C6">
          <w:delText>Kui Uuetalu maaüksuse detailplaneeringut soovitakse ellu viia enne, kui Ravila tänav on jaotustänavana välja ehitatud, tuleb Ravila tänav planeeringualaga piirnevas lõigus välja ehitada planeeringuala hoonestamisest huvitatud isiku poolt mahus, mis on vajalik planeeritud kruntidele juurdepääsuks</w:delText>
        </w:r>
        <w:r w:rsidR="00A805F5" w:rsidDel="006D32C6">
          <w:delText xml:space="preserve"> </w:delText>
        </w:r>
        <w:r w:rsidR="00A805F5" w:rsidRPr="00A805F5" w:rsidDel="006D32C6">
          <w:delText xml:space="preserve">nii jalgsi, rattaga kui ka autoga. </w:delText>
        </w:r>
        <w:r w:rsidR="00A805F5" w:rsidDel="006D32C6">
          <w:delText xml:space="preserve">Soovitav on ära oodata </w:delText>
        </w:r>
        <w:r w:rsidR="00A805F5" w:rsidRPr="00A805F5" w:rsidDel="006D32C6">
          <w:delText>Ravila tänava uue projekti valmimine, mida planeeringu elluviimisest huvitatud isik saab kasutada enda kruntidele juurdepääsude väljaehitamiseks</w:delText>
        </w:r>
        <w:r w:rsidDel="006D32C6">
          <w:delText>.</w:delText>
        </w:r>
      </w:del>
    </w:p>
    <w:p w14:paraId="3ABEAC3B" w14:textId="3E3FF54F" w:rsidR="00523DE5" w:rsidDel="006D32C6" w:rsidRDefault="00523DE5" w:rsidP="00523DE5">
      <w:pPr>
        <w:rPr>
          <w:del w:id="449" w:author="Karl Hansson" w:date="2022-05-31T10:08:00Z"/>
        </w:rPr>
      </w:pPr>
      <w:del w:id="450" w:author="Karl Hansson" w:date="2022-05-31T10:08:00Z">
        <w:r w:rsidDel="006D32C6">
          <w:delText>Planeeringu elluviimisega ei kaasne Tartu linnale kohustust detailplaneeringukohase avalikuks kasutamiseks ettenähtud tee ja sellega seonduvate rajatiste, haljastuse, välisvalgustuse ning tehnorajatiste (sh sademevee kanalisatsiooni) (edaspidi rajatised) projekteerimiseks, rajamiseks, väljaehitamiseks ega vastavate kulude kandmiseks.</w:delText>
        </w:r>
      </w:del>
    </w:p>
    <w:p w14:paraId="66547697" w14:textId="494C1FD7" w:rsidR="00523DE5" w:rsidDel="006D32C6" w:rsidRDefault="00523DE5" w:rsidP="00523DE5">
      <w:pPr>
        <w:rPr>
          <w:del w:id="451" w:author="Karl Hansson" w:date="2022-05-31T10:08:00Z"/>
        </w:rPr>
      </w:pPr>
      <w:del w:id="452" w:author="Karl Hansson" w:date="2022-05-31T10:08:00Z">
        <w:r w:rsidDel="006D32C6">
          <w:delText>Planeeritud rajatiste väljaehitamise planeeringus ettenähtud ulatuses ja sellega seotud kulude kandmise – projektide tellija, ehitaja ja finantseerija – tagab Uuetalu kinnistu igakordne omanik (edaspidi arendaja).</w:delText>
        </w:r>
      </w:del>
    </w:p>
    <w:p w14:paraId="69AE8AB7" w14:textId="2DCF6E72" w:rsidR="00523DE5" w:rsidDel="006D32C6" w:rsidRDefault="00523DE5" w:rsidP="00523DE5">
      <w:pPr>
        <w:rPr>
          <w:del w:id="453" w:author="Karl Hansson" w:date="2022-05-31T10:08:00Z"/>
        </w:rPr>
      </w:pPr>
      <w:del w:id="454" w:author="Karl Hansson" w:date="2022-05-31T10:08:00Z">
        <w:r w:rsidDel="006D32C6">
          <w:delText>Mistahes esimesele hoonele ehitusloa väljastamise eelduseks on, et planeering on realiseeritud kruntimise osas ja välja on ehitatud planeeringukohased rajatised. Rajatiste väljaehitamise kohustuse mittetäitmise korral on Tartu linnal õigus keelduda mistahes planeeringukohase hoone ehitusloa väljastamisest. Ehitusloa võib anda enne nimetatud kohustuste täitmist, kui on olemas rajatiste ehitamiseks ehitusprojekt ja ehitusluba ja krundi igakordne omanik on sõlminud enne mistahes esimesele hoonele ehitusloa väljastamist Tartu linnaga lepingu, millega antakse rajatiste väljaehitamise kohustuse täitmiseks hiljemalt esimese hoone valmimise ajaks piisavad tagatised. Hoone loetakse valminuks, kui sellele on antud kasutusluba.</w:delText>
        </w:r>
      </w:del>
    </w:p>
    <w:p w14:paraId="7C127CB1" w14:textId="15D8F9A8" w:rsidR="00523DE5" w:rsidDel="006D32C6" w:rsidRDefault="00523DE5" w:rsidP="00523DE5">
      <w:pPr>
        <w:rPr>
          <w:del w:id="455" w:author="Karl Hansson" w:date="2022-05-31T10:08:00Z"/>
        </w:rPr>
      </w:pPr>
      <w:del w:id="456" w:author="Karl Hansson" w:date="2022-05-31T10:08:00Z">
        <w:r w:rsidDel="006D32C6">
          <w:delText>Esitatud tingimuste mittetäitmise korral on Tartu linnal õigus keelduda hoone ehitusloa väljastamisest ja tunnistada detailplaneering kehtetuks.</w:delText>
        </w:r>
      </w:del>
    </w:p>
    <w:p w14:paraId="004ED974" w14:textId="2EA77380" w:rsidR="00BA518C" w:rsidDel="006D32C6" w:rsidRDefault="00BA518C" w:rsidP="001F4E7F">
      <w:pPr>
        <w:rPr>
          <w:del w:id="457" w:author="Karl Hansson" w:date="2022-05-31T10:08:00Z"/>
        </w:rPr>
      </w:pPr>
      <w:del w:id="458" w:author="Karl Hansson" w:date="2022-05-31T10:08:00Z">
        <w:r w:rsidDel="006D32C6">
          <w:delText xml:space="preserve">Planeeritud krunt </w:delText>
        </w:r>
        <w:r w:rsidRPr="00BA518C" w:rsidDel="006D32C6">
          <w:delText xml:space="preserve">Pos 7 antakse tasuta üle </w:delText>
        </w:r>
        <w:r w:rsidDel="006D32C6">
          <w:delText>maaüksuse</w:delText>
        </w:r>
        <w:r w:rsidRPr="00BA518C" w:rsidDel="006D32C6">
          <w:delText xml:space="preserve"> </w:delText>
        </w:r>
        <w:r w:rsidDel="006D32C6">
          <w:delText>„</w:delText>
        </w:r>
        <w:r w:rsidRPr="00BA518C" w:rsidDel="006D32C6">
          <w:delText>40 Tartu-Tiksoja tee</w:delText>
        </w:r>
        <w:r w:rsidDel="006D32C6">
          <w:delText xml:space="preserve">“ </w:delText>
        </w:r>
        <w:r w:rsidRPr="00BA518C" w:rsidDel="006D32C6">
          <w:delText xml:space="preserve">omanikule või vastavalt vajadusele Tartu linnale. </w:delText>
        </w:r>
        <w:r w:rsidDel="006D32C6">
          <w:delText>Planeeritud jalgratta- ja jalg</w:delText>
        </w:r>
        <w:r w:rsidRPr="00BA518C" w:rsidDel="006D32C6">
          <w:delText xml:space="preserve">tee ehitab välja huvitatud osapool seoses Tartu põhjapoolse ümbersõidu ehitusega, seoses Ravila tänava väljaehitamisega või mõnel muul juhul. Detailplaneeringust huvitatud isikul ei ole </w:delText>
        </w:r>
        <w:r w:rsidDel="006D32C6">
          <w:delText>jalgratta- ja jalg</w:delText>
        </w:r>
        <w:r w:rsidRPr="00BA518C" w:rsidDel="006D32C6">
          <w:delText>tee väljaehitamise kohustust.</w:delText>
        </w:r>
      </w:del>
    </w:p>
    <w:p w14:paraId="342F66BA" w14:textId="49EE9531" w:rsidR="00716C55" w:rsidDel="006D32C6" w:rsidRDefault="00D45968" w:rsidP="00C81DBD">
      <w:pPr>
        <w:rPr>
          <w:del w:id="459" w:author="Karl Hansson" w:date="2022-05-31T10:08:00Z"/>
        </w:rPr>
      </w:pPr>
      <w:del w:id="460" w:author="Karl Hansson" w:date="2022-05-31T10:08:00Z">
        <w:r w:rsidDel="006D32C6">
          <w:delText>K</w:delText>
        </w:r>
        <w:r w:rsidR="00716C55" w:rsidRPr="00716C55" w:rsidDel="006D32C6">
          <w:delText>run</w:delText>
        </w:r>
        <w:r w:rsidR="00C621A8" w:rsidDel="006D32C6">
          <w:delText>di</w:delText>
        </w:r>
        <w:r w:rsidR="00716C55" w:rsidRPr="00716C55" w:rsidDel="006D32C6">
          <w:delText xml:space="preserve"> igakordne omanik koostab ehitusprojekti ja ehitab välja</w:delText>
        </w:r>
        <w:r w:rsidR="00C621A8" w:rsidDel="006D32C6">
          <w:delText xml:space="preserve"> ehitusõiguse realiseerimiseks vajalikud </w:delText>
        </w:r>
        <w:r w:rsidR="00716C55" w:rsidRPr="00716C55" w:rsidDel="006D32C6">
          <w:delText xml:space="preserve">planeeringukohaselt projekteeritud </w:delText>
        </w:r>
        <w:r w:rsidR="00746EE3" w:rsidDel="006D32C6">
          <w:delText>r</w:delText>
        </w:r>
        <w:r w:rsidR="00716C55" w:rsidRPr="00716C55" w:rsidDel="006D32C6">
          <w:delText>ajatised</w:delText>
        </w:r>
        <w:r w:rsidR="00C81DBD" w:rsidDel="006D32C6">
          <w:delText>.</w:delText>
        </w:r>
        <w:r w:rsidR="00C81DBD" w:rsidRPr="00C81DBD" w:rsidDel="006D32C6">
          <w:delText xml:space="preserve"> </w:delText>
        </w:r>
        <w:r w:rsidR="00C81DBD" w:rsidDel="006D32C6">
          <w:delText xml:space="preserve">Planeeringuga kavandatud mistahes hoonele ehitusloa andmise eelduseks on planeeringuga sätestatud tingimuste täitmine. Juhul kui nimetatud tingimusi ei ole täidetud, on Tartu linnal õigus keelduda mistahes planeeringukohase hoone ehitusloa andmisest või tunnistada detailplaneering kehtetuks. Ehitusloa võib anda enne eelnimetatud </w:delText>
        </w:r>
        <w:r w:rsidR="00C81DBD" w:rsidDel="006D32C6">
          <w:lastRenderedPageBreak/>
          <w:delText>tingimuste täitmist, kui krundi igakordne omanik on sõlminud enne mistahes esimesele hoonele ehitusloa andmist Tartu linnaga lepingu, millega antakse rajatiste väljaehitamise kohustuse täitmiseks hiljemalt planeeritud esimese hoone valmimise ajaks piisavad tagatised. Hoone loetakse valminuks, kui sellele on väljastatud kasutusluba</w:delText>
        </w:r>
        <w:r w:rsidDel="006D32C6">
          <w:delText>.</w:delText>
        </w:r>
      </w:del>
    </w:p>
    <w:p w14:paraId="1984BF18" w14:textId="36F43BBE" w:rsidR="00135464" w:rsidDel="006D32C6" w:rsidRDefault="00135464" w:rsidP="00135464">
      <w:pPr>
        <w:rPr>
          <w:del w:id="461" w:author="Karl Hansson" w:date="2022-05-31T10:08:00Z"/>
        </w:rPr>
      </w:pPr>
      <w:del w:id="462" w:author="Karl Hansson" w:date="2022-05-31T10:08:00Z">
        <w:r w:rsidRPr="00A411AB" w:rsidDel="006D32C6">
          <w:delText xml:space="preserve">Tehnovõrkude rajamine toimub vastavalt </w:delText>
        </w:r>
        <w:r w:rsidDel="006D32C6">
          <w:delText xml:space="preserve">ehitusõiguse </w:delText>
        </w:r>
        <w:r w:rsidR="006F02B1" w:rsidDel="006D32C6">
          <w:delText>teostaja</w:delText>
        </w:r>
        <w:r w:rsidRPr="00A411AB" w:rsidDel="006D32C6">
          <w:delText xml:space="preserve"> ja võrguvaldajate kokkulepetele.</w:delText>
        </w:r>
      </w:del>
    </w:p>
    <w:p w14:paraId="14A3C72D" w14:textId="77777777" w:rsidR="00135464" w:rsidRDefault="00135464" w:rsidP="00086BB3"/>
    <w:p w14:paraId="6A1CB973" w14:textId="77777777" w:rsidR="00716C55" w:rsidRDefault="00716C55" w:rsidP="00086BB3">
      <w:pPr>
        <w:sectPr w:rsidR="00716C55" w:rsidSect="006927D7">
          <w:type w:val="oddPage"/>
          <w:pgSz w:w="11906" w:h="16838" w:code="9"/>
          <w:pgMar w:top="1418" w:right="1134" w:bottom="1134" w:left="1701" w:header="567" w:footer="397" w:gutter="0"/>
          <w:cols w:space="708"/>
          <w:docGrid w:linePitch="360"/>
        </w:sectPr>
      </w:pPr>
    </w:p>
    <w:p w14:paraId="6B036224" w14:textId="77777777" w:rsidR="003B6187" w:rsidRDefault="003B6187" w:rsidP="00A90631">
      <w:pPr>
        <w:pStyle w:val="Pealkiri1"/>
        <w:numPr>
          <w:ilvl w:val="0"/>
          <w:numId w:val="2"/>
        </w:numPr>
      </w:pPr>
      <w:bookmarkStart w:id="463" w:name="_Toc472089128"/>
      <w:bookmarkStart w:id="464" w:name="_Toc64292125"/>
      <w:r>
        <w:lastRenderedPageBreak/>
        <w:t>Kooskõlastuste ja arvamuste kokkuvõte</w:t>
      </w:r>
      <w:bookmarkEnd w:id="463"/>
      <w:bookmarkEnd w:id="464"/>
    </w:p>
    <w:p w14:paraId="7BD8F875" w14:textId="77777777" w:rsidR="003B6187" w:rsidRDefault="003B6187" w:rsidP="003B6187"/>
    <w:p w14:paraId="4DC0AA99" w14:textId="23A10997" w:rsidR="00AF3AF4" w:rsidRDefault="00AF3AF4" w:rsidP="00AF3AF4">
      <w:r w:rsidRPr="00B65136">
        <w:t>Planeeringu on kooskõlastanud:</w:t>
      </w:r>
    </w:p>
    <w:p w14:paraId="3E842507" w14:textId="3C4A7FB6" w:rsidR="00426F49" w:rsidRPr="00426F49" w:rsidRDefault="00426F49" w:rsidP="00426F49">
      <w:pPr>
        <w:pStyle w:val="Loendilik"/>
        <w:numPr>
          <w:ilvl w:val="0"/>
          <w:numId w:val="15"/>
        </w:numPr>
        <w:rPr>
          <w:iCs/>
        </w:rPr>
      </w:pPr>
      <w:r w:rsidRPr="00426F49">
        <w:rPr>
          <w:iCs/>
        </w:rPr>
        <w:t xml:space="preserve">Päästeamet, lõuna päästekeskuse ohutusjärelevalve büroo nõunik Margo </w:t>
      </w:r>
      <w:proofErr w:type="spellStart"/>
      <w:r w:rsidRPr="00426F49">
        <w:rPr>
          <w:iCs/>
        </w:rPr>
        <w:t>Lempu</w:t>
      </w:r>
      <w:proofErr w:type="spellEnd"/>
      <w:r w:rsidRPr="00426F49">
        <w:rPr>
          <w:iCs/>
        </w:rPr>
        <w:t xml:space="preserve"> 04.11.2021: digitaalselt allkirjastatud detailplaneeringu failid (digitaalallkirjade kinnitusleht vt planeeringu lisad);</w:t>
      </w:r>
    </w:p>
    <w:p w14:paraId="21BB05E2" w14:textId="543D2DEE" w:rsidR="0014431D" w:rsidRPr="00426F49" w:rsidRDefault="0014431D" w:rsidP="00426F49">
      <w:pPr>
        <w:pStyle w:val="Loendilik"/>
        <w:numPr>
          <w:ilvl w:val="0"/>
          <w:numId w:val="15"/>
        </w:numPr>
        <w:rPr>
          <w:iCs/>
        </w:rPr>
      </w:pPr>
      <w:r w:rsidRPr="00426F49">
        <w:rPr>
          <w:iCs/>
        </w:rPr>
        <w:t>Põllumajandus- ja Toiduamet, peaspetsialist Margus Türk</w:t>
      </w:r>
      <w:r w:rsidR="00426F49" w:rsidRPr="00426F49">
        <w:rPr>
          <w:iCs/>
        </w:rPr>
        <w:t xml:space="preserve"> 10.11.2021: digitaalselt allkirjastatud kiri nr 6.2-2/47900 (vt planeeringu lisad);</w:t>
      </w:r>
    </w:p>
    <w:p w14:paraId="19BB0132" w14:textId="014CA8F6" w:rsidR="00426F49" w:rsidRDefault="00426F49" w:rsidP="00426F49">
      <w:pPr>
        <w:pStyle w:val="Loendilik"/>
        <w:numPr>
          <w:ilvl w:val="0"/>
          <w:numId w:val="15"/>
        </w:numPr>
      </w:pPr>
      <w:r w:rsidRPr="00426F49">
        <w:rPr>
          <w:iCs/>
        </w:rPr>
        <w:t xml:space="preserve">Transpordiamet, projekteerimise osakonna taristu kooskõlastuste üksuse juhataja Marten Leiten 22.12.2021: </w:t>
      </w:r>
      <w:r w:rsidRPr="00F11463">
        <w:t>digitaalselt allkirjastatud kiri</w:t>
      </w:r>
      <w:r>
        <w:t xml:space="preserve"> nr </w:t>
      </w:r>
      <w:r w:rsidRPr="0014431D">
        <w:t>7.1-2/21/26549-5</w:t>
      </w:r>
      <w:r w:rsidRPr="00F11463">
        <w:t xml:space="preserve"> (vt planeeringu lisad)</w:t>
      </w:r>
      <w:r>
        <w:t>.</w:t>
      </w:r>
    </w:p>
    <w:p w14:paraId="735D806D" w14:textId="77777777" w:rsidR="00757009" w:rsidRPr="00E84804" w:rsidRDefault="00757009" w:rsidP="00AF3AF4"/>
    <w:p w14:paraId="6514D56C" w14:textId="6C51DFCF" w:rsidR="00AF3AF4" w:rsidRDefault="00AF3AF4" w:rsidP="00AF3AF4">
      <w:r w:rsidRPr="00B65136">
        <w:t>Planeeringu läbi vaadanud ja heaks kiitnud:</w:t>
      </w:r>
    </w:p>
    <w:p w14:paraId="5FC93FED" w14:textId="06612449" w:rsidR="008622FC" w:rsidRDefault="008622FC" w:rsidP="00A90631">
      <w:pPr>
        <w:pStyle w:val="Loendilik"/>
        <w:numPr>
          <w:ilvl w:val="0"/>
          <w:numId w:val="4"/>
        </w:numPr>
      </w:pPr>
      <w:r w:rsidRPr="00F11463">
        <w:t xml:space="preserve">Elektrilevi OÜ, </w:t>
      </w:r>
      <w:r>
        <w:t>Enn Truuts</w:t>
      </w:r>
      <w:r w:rsidRPr="00F11463">
        <w:t xml:space="preserve"> </w:t>
      </w:r>
      <w:r>
        <w:t>28.05</w:t>
      </w:r>
      <w:r w:rsidRPr="00F11463">
        <w:t>.20</w:t>
      </w:r>
      <w:r>
        <w:t>21</w:t>
      </w:r>
      <w:r w:rsidRPr="00F11463">
        <w:t>: digitaalselt allkirjastatud kiri (vt planeeringu lisad); tingimus: tööjoonised kooskõlastada täiendavalt;</w:t>
      </w:r>
    </w:p>
    <w:p w14:paraId="46A643DC" w14:textId="1E6B0F1D" w:rsidR="008622FC" w:rsidRDefault="008622FC" w:rsidP="00A90631">
      <w:pPr>
        <w:pStyle w:val="Loendilik"/>
        <w:numPr>
          <w:ilvl w:val="0"/>
          <w:numId w:val="4"/>
        </w:numPr>
      </w:pPr>
      <w:r w:rsidRPr="00F11463">
        <w:t xml:space="preserve">Telia Eesti AS, </w:t>
      </w:r>
      <w:r>
        <w:t>Aleks Kask</w:t>
      </w:r>
      <w:r w:rsidRPr="00F11463">
        <w:t xml:space="preserve"> </w:t>
      </w:r>
      <w:r>
        <w:t>22</w:t>
      </w:r>
      <w:r w:rsidRPr="00F11463">
        <w:t>.0</w:t>
      </w:r>
      <w:r>
        <w:t>2</w:t>
      </w:r>
      <w:r w:rsidRPr="00F11463">
        <w:t>.20</w:t>
      </w:r>
      <w:r>
        <w:t>21</w:t>
      </w:r>
      <w:r w:rsidRPr="00F11463">
        <w:t>: digitaalselt allkirjastatud kiri (vt planeeringu lisad);</w:t>
      </w:r>
    </w:p>
    <w:p w14:paraId="738623D0" w14:textId="06871E5A" w:rsidR="008622FC" w:rsidRDefault="008622FC" w:rsidP="00A90631">
      <w:pPr>
        <w:pStyle w:val="Loendilik"/>
        <w:numPr>
          <w:ilvl w:val="0"/>
          <w:numId w:val="4"/>
        </w:numPr>
      </w:pPr>
      <w:r w:rsidRPr="00F11463">
        <w:t xml:space="preserve">AS Tartu Keskkatlamaja, arendus- ja haldusinsener Ülar Roose </w:t>
      </w:r>
      <w:r>
        <w:t>23</w:t>
      </w:r>
      <w:r w:rsidRPr="00F11463">
        <w:t>.0</w:t>
      </w:r>
      <w:r>
        <w:t>2</w:t>
      </w:r>
      <w:r w:rsidRPr="00F11463">
        <w:t>.20</w:t>
      </w:r>
      <w:r>
        <w:t>21</w:t>
      </w:r>
      <w:r w:rsidRPr="00F11463">
        <w:t xml:space="preserve">: </w:t>
      </w:r>
      <w:r>
        <w:t>digitaalselt allkirjastatud planeeringu fail, sh templid seletuskirjas lk 10 ja</w:t>
      </w:r>
      <w:r w:rsidRPr="00F11463">
        <w:t xml:space="preserve"> joonisel 5 Tehnovõrgud (vt planeeringu lisad);</w:t>
      </w:r>
    </w:p>
    <w:p w14:paraId="08A41B6B" w14:textId="23EB4F33" w:rsidR="004A5BBC" w:rsidRDefault="004A5BBC" w:rsidP="00A90631">
      <w:pPr>
        <w:pStyle w:val="Loendilik"/>
        <w:numPr>
          <w:ilvl w:val="0"/>
          <w:numId w:val="4"/>
        </w:numPr>
      </w:pPr>
      <w:r>
        <w:t xml:space="preserve">Elering AS, lõuna piirkonna liinide käidukorraldaja Enno </w:t>
      </w:r>
      <w:proofErr w:type="spellStart"/>
      <w:r>
        <w:t>Bender</w:t>
      </w:r>
      <w:proofErr w:type="spellEnd"/>
      <w:r>
        <w:t xml:space="preserve"> 24.03.2021: </w:t>
      </w:r>
      <w:r w:rsidRPr="00F11463">
        <w:t>digitaalselt allkirjastatud kiri (vt planeeringu lisad);</w:t>
      </w:r>
    </w:p>
    <w:p w14:paraId="7C18DB0B" w14:textId="7548FA69" w:rsidR="008622FC" w:rsidRDefault="008622FC" w:rsidP="00A90631">
      <w:pPr>
        <w:pStyle w:val="Loendilik"/>
        <w:numPr>
          <w:ilvl w:val="0"/>
          <w:numId w:val="4"/>
        </w:numPr>
      </w:pPr>
      <w:r w:rsidRPr="00F11463">
        <w:t xml:space="preserve">AS Tartu Veevärk, arendusjuht Peeter Pindma </w:t>
      </w:r>
      <w:r>
        <w:t>16</w:t>
      </w:r>
      <w:r w:rsidRPr="00F11463">
        <w:t>.0</w:t>
      </w:r>
      <w:r>
        <w:t>6</w:t>
      </w:r>
      <w:r w:rsidRPr="00F11463">
        <w:t>.20</w:t>
      </w:r>
      <w:r>
        <w:t>21</w:t>
      </w:r>
      <w:r w:rsidRPr="00F11463">
        <w:t>: tempel joonisel 5 Teh</w:t>
      </w:r>
      <w:r>
        <w:t>novõrgud (vt planeeringu lisad)</w:t>
      </w:r>
      <w:r w:rsidR="003D0E9F">
        <w:t>;</w:t>
      </w:r>
    </w:p>
    <w:p w14:paraId="0BBB90E6" w14:textId="4B2E6B28" w:rsidR="003D0E9F" w:rsidRPr="00F11463" w:rsidRDefault="003D0E9F" w:rsidP="00A90631">
      <w:pPr>
        <w:pStyle w:val="Loendilik"/>
        <w:numPr>
          <w:ilvl w:val="0"/>
          <w:numId w:val="4"/>
        </w:numPr>
      </w:pPr>
      <w:r>
        <w:t>Planeering on digitaalselt saadetud üle vaatamiseks AS Gaasivõrgule 26.02.2021, millele 12.08.2021 seisuga ei ole vastust laekunud.</w:t>
      </w:r>
    </w:p>
    <w:p w14:paraId="1C03FB37" w14:textId="77777777" w:rsidR="008622FC" w:rsidRDefault="008622FC" w:rsidP="00AF3AF4"/>
    <w:p w14:paraId="6B4C8BF0" w14:textId="77777777" w:rsidR="003B6187" w:rsidRPr="00B65136" w:rsidRDefault="003B6187" w:rsidP="003B6187"/>
    <w:p w14:paraId="72A1721E" w14:textId="77777777" w:rsidR="00AB0E0A" w:rsidRDefault="00AB0E0A" w:rsidP="00B65136">
      <w:pPr>
        <w:pStyle w:val="Pealkiri2"/>
        <w:numPr>
          <w:ilvl w:val="0"/>
          <w:numId w:val="0"/>
        </w:numPr>
      </w:pPr>
    </w:p>
    <w:p w14:paraId="36A3D386" w14:textId="77777777" w:rsidR="002B2089" w:rsidRDefault="002B2089" w:rsidP="002B2089"/>
    <w:sectPr w:rsidR="002B2089" w:rsidSect="00A04637">
      <w:headerReference w:type="even" r:id="rId23"/>
      <w:headerReference w:type="default" r:id="rId24"/>
      <w:footerReference w:type="even" r:id="rId25"/>
      <w:footerReference w:type="default" r:id="rId26"/>
      <w:type w:val="oddPage"/>
      <w:pgSz w:w="11906" w:h="16838" w:code="9"/>
      <w:pgMar w:top="1418" w:right="1134" w:bottom="1134" w:left="1701" w:header="567"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2" w:author="Karl Hansson" w:date="2022-05-31T10:11:00Z" w:initials="KH">
    <w:p w14:paraId="4F1BABB4" w14:textId="2B50ED08" w:rsidR="006D32C6" w:rsidRDefault="006D32C6">
      <w:pPr>
        <w:pStyle w:val="Kommentaaritekst"/>
      </w:pPr>
      <w:r>
        <w:rPr>
          <w:rStyle w:val="Kommentaariviide"/>
        </w:rPr>
        <w:annotationRef/>
      </w:r>
      <w:r>
        <w:t>Tänavat tegelikult ei planeerita, kuna see ei ole enam DP alas sees. Pole päris korrektne sõnastus…</w:t>
      </w:r>
    </w:p>
  </w:comment>
  <w:comment w:id="392" w:author="Karl Hansson" w:date="2022-05-31T10:14:00Z" w:initials="KH">
    <w:p w14:paraId="5AE18F4F" w14:textId="14899A1B" w:rsidR="00761033" w:rsidRDefault="00761033">
      <w:pPr>
        <w:pStyle w:val="Kommentaaritekst"/>
      </w:pPr>
      <w:r>
        <w:rPr>
          <w:rStyle w:val="Kommentaariviide"/>
        </w:rPr>
        <w:annotationRef/>
      </w:r>
      <w:r>
        <w:t>Peab ümber sõnastama? Kas mitte Aire ei lubanud seda mõelda?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1BABB4" w15:done="0"/>
  <w15:commentEx w15:paraId="5AE18F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685D" w16cex:dateUtc="2022-05-31T07:11:00Z"/>
  <w16cex:commentExtensible w16cex:durableId="264068F3" w16cex:dateUtc="2022-05-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1BABB4" w16cid:durableId="2640685D"/>
  <w16cid:commentId w16cid:paraId="5AE18F4F" w16cid:durableId="264068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E1467" w14:textId="77777777" w:rsidR="007C2187" w:rsidRDefault="007C2187" w:rsidP="00B4151B">
      <w:r>
        <w:separator/>
      </w:r>
    </w:p>
  </w:endnote>
  <w:endnote w:type="continuationSeparator" w:id="0">
    <w:p w14:paraId="76612692" w14:textId="77777777" w:rsidR="007C2187" w:rsidRDefault="007C2187" w:rsidP="00B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D4C92" w:rsidRPr="003676F6" w14:paraId="47CF1BFC" w14:textId="77777777" w:rsidTr="003676F6">
      <w:trPr>
        <w:trHeight w:val="97"/>
      </w:trPr>
      <w:tc>
        <w:tcPr>
          <w:tcW w:w="2552" w:type="dxa"/>
          <w:shd w:val="clear" w:color="auto" w:fill="auto"/>
        </w:tcPr>
        <w:p w14:paraId="7B182552" w14:textId="77777777" w:rsidR="009D4C92" w:rsidRPr="003676F6" w:rsidRDefault="009D4C92" w:rsidP="00B4151B">
          <w:pPr>
            <w:pStyle w:val="Jalus"/>
          </w:pPr>
          <w:r>
            <w:rPr>
              <w:noProof/>
              <w:lang w:eastAsia="et-EE"/>
            </w:rPr>
            <w:drawing>
              <wp:anchor distT="0" distB="0" distL="114300" distR="114300" simplePos="0" relativeHeight="251652608" behindDoc="1" locked="1" layoutInCell="1" allowOverlap="1" wp14:anchorId="4B86AFD0" wp14:editId="09138BF8">
                <wp:simplePos x="0" y="0"/>
                <wp:positionH relativeFrom="page">
                  <wp:posOffset>504190</wp:posOffset>
                </wp:positionH>
                <wp:positionV relativeFrom="page">
                  <wp:posOffset>-825500</wp:posOffset>
                </wp:positionV>
                <wp:extent cx="1015200" cy="1004400"/>
                <wp:effectExtent l="0" t="0" r="0" b="5715"/>
                <wp:wrapNone/>
                <wp:docPr id="5"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sdt>
          <w:sdtPr>
            <w:alias w:val="Ettevõte"/>
            <w:tag w:val=""/>
            <w:id w:val="-343943143"/>
            <w:dataBinding w:prefixMappings="xmlns:ns0='http://schemas.openxmlformats.org/officeDocument/2006/extended-properties' " w:xpath="/ns0:Properties[1]/ns0:Company[1]" w:storeItemID="{6668398D-A668-4E3E-A5EB-62B293D839F1}"/>
            <w:text/>
          </w:sdtPr>
          <w:sdtContent>
            <w:p w14:paraId="685CB66B" w14:textId="77777777" w:rsidR="009D4C92" w:rsidRPr="003676F6" w:rsidRDefault="009D4C92" w:rsidP="008243C5">
              <w:pPr>
                <w:pStyle w:val="Jalus"/>
                <w:ind w:right="1593"/>
                <w:jc w:val="right"/>
                <w:rPr>
                  <w:b/>
                </w:rPr>
              </w:pPr>
              <w:r>
                <w:t>AB Artes Terrae OÜ</w:t>
              </w:r>
            </w:p>
          </w:sdtContent>
        </w:sdt>
      </w:tc>
    </w:tr>
  </w:tbl>
  <w:p w14:paraId="6F7168B6" w14:textId="77777777" w:rsidR="009D4C92" w:rsidRPr="001B2F13" w:rsidRDefault="009D4C92" w:rsidP="00B4151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7909" w14:textId="77777777" w:rsidR="009D4C92" w:rsidRDefault="009D4C92" w:rsidP="005508EE">
    <w:pPr>
      <w:pStyle w:val="Jalus"/>
      <w:pBdr>
        <w:top w:val="single" w:sz="4" w:space="1" w:color="auto"/>
      </w:pBdr>
      <w:tabs>
        <w:tab w:val="clear" w:pos="9072"/>
      </w:tabs>
      <w:ind w:right="-1134"/>
      <w:jc w:val="right"/>
      <w:rPr>
        <w:sz w:val="24"/>
      </w:rPr>
    </w:pPr>
  </w:p>
  <w:p w14:paraId="7812378A" w14:textId="2E5D9040" w:rsidR="009D4C92" w:rsidRPr="007256E5" w:rsidRDefault="009D4C92" w:rsidP="005508EE">
    <w:pPr>
      <w:pStyle w:val="Jalus"/>
      <w:tabs>
        <w:tab w:val="clear" w:pos="9072"/>
      </w:tabs>
      <w:ind w:right="424"/>
      <w:jc w:val="right"/>
      <w:rPr>
        <w:sz w:val="24"/>
      </w:rPr>
    </w:pPr>
    <w:r>
      <w:rPr>
        <w:sz w:val="24"/>
      </w:rPr>
      <w:t>Tartu 202</w:t>
    </w:r>
    <w:r w:rsidR="00EC7DE0">
      <w:rPr>
        <w:sz w:val="24"/>
      </w:rPr>
      <w:t>2</w:t>
    </w:r>
  </w:p>
  <w:p w14:paraId="6DE9B133" w14:textId="77777777" w:rsidR="009D4C92" w:rsidRPr="001B2F13" w:rsidRDefault="009D4C92" w:rsidP="00B4151B">
    <w:pPr>
      <w:pStyle w:val="Jalus"/>
    </w:pPr>
  </w:p>
  <w:p w14:paraId="393FEC56" w14:textId="77777777" w:rsidR="009D4C92" w:rsidRDefault="009D4C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D4C92" w:rsidRPr="003676F6" w14:paraId="7DC22307" w14:textId="77777777" w:rsidTr="003676F6">
      <w:trPr>
        <w:trHeight w:val="97"/>
      </w:trPr>
      <w:tc>
        <w:tcPr>
          <w:tcW w:w="2552" w:type="dxa"/>
          <w:shd w:val="clear" w:color="auto" w:fill="auto"/>
        </w:tcPr>
        <w:p w14:paraId="5172FF45" w14:textId="77777777" w:rsidR="009D4C92" w:rsidRPr="003676F6" w:rsidRDefault="00D81039" w:rsidP="00B4151B">
          <w:pPr>
            <w:pStyle w:val="Jalus"/>
          </w:pPr>
          <w:r w:rsidRPr="003676F6">
            <w:fldChar w:fldCharType="begin"/>
          </w:r>
          <w:r w:rsidR="009D4C92" w:rsidRPr="003676F6">
            <w:instrText>PAGE   \* MERGEFORMAT</w:instrText>
          </w:r>
          <w:r w:rsidRPr="003676F6">
            <w:fldChar w:fldCharType="separate"/>
          </w:r>
          <w:r w:rsidR="00FA3F7D">
            <w:rPr>
              <w:noProof/>
            </w:rPr>
            <w:t>14</w:t>
          </w:r>
          <w:r w:rsidRPr="003676F6">
            <w:fldChar w:fldCharType="end"/>
          </w:r>
          <w:r w:rsidR="009D4C92">
            <w:rPr>
              <w:noProof/>
              <w:lang w:eastAsia="et-EE"/>
            </w:rPr>
            <w:drawing>
              <wp:anchor distT="0" distB="0" distL="114300" distR="114300" simplePos="0" relativeHeight="251663872" behindDoc="1" locked="1" layoutInCell="1" allowOverlap="1" wp14:anchorId="4DED4E8F" wp14:editId="23EB96E6">
                <wp:simplePos x="0" y="0"/>
                <wp:positionH relativeFrom="page">
                  <wp:posOffset>504190</wp:posOffset>
                </wp:positionH>
                <wp:positionV relativeFrom="page">
                  <wp:posOffset>-825500</wp:posOffset>
                </wp:positionV>
                <wp:extent cx="1015200" cy="1004400"/>
                <wp:effectExtent l="0" t="0" r="0" b="5715"/>
                <wp:wrapNone/>
                <wp:docPr id="27"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sdt>
          <w:sdtPr>
            <w:alias w:val="Ettevõte"/>
            <w:tag w:val=""/>
            <w:id w:val="673535773"/>
            <w:dataBinding w:prefixMappings="xmlns:ns0='http://schemas.openxmlformats.org/officeDocument/2006/extended-properties' " w:xpath="/ns0:Properties[1]/ns0:Company[1]" w:storeItemID="{6668398D-A668-4E3E-A5EB-62B293D839F1}"/>
            <w:text/>
          </w:sdtPr>
          <w:sdtContent>
            <w:p w14:paraId="43B7D062" w14:textId="77777777" w:rsidR="009D4C92" w:rsidRPr="003676F6" w:rsidRDefault="009D4C92" w:rsidP="008243C5">
              <w:pPr>
                <w:pStyle w:val="Jalus"/>
                <w:ind w:right="1593"/>
                <w:jc w:val="right"/>
                <w:rPr>
                  <w:b/>
                </w:rPr>
              </w:pPr>
              <w:r>
                <w:t>AB Artes Terrae OÜ</w:t>
              </w:r>
            </w:p>
          </w:sdtContent>
        </w:sdt>
      </w:tc>
    </w:tr>
  </w:tbl>
  <w:p w14:paraId="1BC6C52C" w14:textId="77777777" w:rsidR="009D4C92" w:rsidRPr="001B2F13" w:rsidRDefault="009D4C92" w:rsidP="00B4151B">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9D4C92" w:rsidRPr="003676F6" w14:paraId="0A44930D" w14:textId="77777777" w:rsidTr="005D41F4">
      <w:tc>
        <w:tcPr>
          <w:tcW w:w="9072" w:type="dxa"/>
          <w:tcBorders>
            <w:left w:val="nil"/>
            <w:bottom w:val="nil"/>
            <w:right w:val="nil"/>
          </w:tcBorders>
          <w:shd w:val="clear" w:color="auto" w:fill="auto"/>
        </w:tcPr>
        <w:sdt>
          <w:sdtPr>
            <w:alias w:val="Ettevõte"/>
            <w:tag w:val=""/>
            <w:id w:val="1124266751"/>
            <w:dataBinding w:prefixMappings="xmlns:ns0='http://schemas.openxmlformats.org/officeDocument/2006/extended-properties' " w:xpath="/ns0:Properties[1]/ns0:Company[1]" w:storeItemID="{6668398D-A668-4E3E-A5EB-62B293D839F1}"/>
            <w:text/>
          </w:sdtPr>
          <w:sdtContent>
            <w:p w14:paraId="5928DC80" w14:textId="77777777" w:rsidR="009D4C92" w:rsidRPr="003676F6" w:rsidRDefault="009D4C92" w:rsidP="005D41F4">
              <w:pPr>
                <w:pStyle w:val="Jalus"/>
                <w:ind w:left="1593"/>
              </w:pPr>
              <w:r>
                <w:t>AB Artes Terrae OÜ</w:t>
              </w:r>
            </w:p>
          </w:sdtContent>
        </w:sdt>
      </w:tc>
      <w:tc>
        <w:tcPr>
          <w:tcW w:w="2835" w:type="dxa"/>
          <w:tcBorders>
            <w:top w:val="nil"/>
            <w:left w:val="nil"/>
            <w:bottom w:val="nil"/>
            <w:right w:val="nil"/>
          </w:tcBorders>
          <w:shd w:val="clear" w:color="auto" w:fill="auto"/>
        </w:tcPr>
        <w:p w14:paraId="0FA00DF8" w14:textId="77777777" w:rsidR="009D4C92" w:rsidRPr="003676F6" w:rsidRDefault="009D4C92" w:rsidP="004839D1">
          <w:pPr>
            <w:pStyle w:val="Jalus"/>
            <w:ind w:left="1168" w:right="425"/>
            <w:jc w:val="right"/>
          </w:pPr>
          <w:r>
            <w:rPr>
              <w:noProof/>
              <w:lang w:eastAsia="et-EE"/>
            </w:rPr>
            <w:drawing>
              <wp:anchor distT="0" distB="0" distL="114300" distR="114300" simplePos="0" relativeHeight="251661824" behindDoc="1" locked="1" layoutInCell="1" allowOverlap="1" wp14:anchorId="2008ABF4" wp14:editId="07B9848A">
                <wp:simplePos x="0" y="0"/>
                <wp:positionH relativeFrom="page">
                  <wp:posOffset>0</wp:posOffset>
                </wp:positionH>
                <wp:positionV relativeFrom="page">
                  <wp:posOffset>-828040</wp:posOffset>
                </wp:positionV>
                <wp:extent cx="1015200" cy="1004400"/>
                <wp:effectExtent l="0" t="0" r="0" b="5715"/>
                <wp:wrapNone/>
                <wp:docPr id="28" name="Picture 1"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00D81039" w:rsidRPr="003676F6">
            <w:fldChar w:fldCharType="begin"/>
          </w:r>
          <w:r w:rsidRPr="003676F6">
            <w:instrText>PAGE   \* MERGEFORMAT</w:instrText>
          </w:r>
          <w:r w:rsidR="00D81039" w:rsidRPr="003676F6">
            <w:fldChar w:fldCharType="separate"/>
          </w:r>
          <w:r w:rsidR="00FA3F7D">
            <w:rPr>
              <w:noProof/>
            </w:rPr>
            <w:t>13</w:t>
          </w:r>
          <w:r w:rsidR="00D81039" w:rsidRPr="003676F6">
            <w:fldChar w:fldCharType="end"/>
          </w:r>
        </w:p>
      </w:tc>
    </w:tr>
  </w:tbl>
  <w:p w14:paraId="03CA16CB" w14:textId="77777777" w:rsidR="009D4C92" w:rsidRPr="001B2F13" w:rsidRDefault="009D4C92" w:rsidP="00B4151B">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2983" w14:textId="77777777" w:rsidR="009D4C92" w:rsidRDefault="009D4C9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D4C92" w:rsidRPr="003676F6" w14:paraId="03CED08B" w14:textId="77777777" w:rsidTr="003676F6">
      <w:trPr>
        <w:trHeight w:val="97"/>
      </w:trPr>
      <w:tc>
        <w:tcPr>
          <w:tcW w:w="2552" w:type="dxa"/>
          <w:shd w:val="clear" w:color="auto" w:fill="auto"/>
        </w:tcPr>
        <w:p w14:paraId="59A72417" w14:textId="77777777" w:rsidR="009D4C92" w:rsidRPr="003676F6" w:rsidRDefault="009D4C92" w:rsidP="00B4151B">
          <w:pPr>
            <w:pStyle w:val="Jalus"/>
          </w:pPr>
          <w:r>
            <w:rPr>
              <w:noProof/>
              <w:lang w:eastAsia="et-EE"/>
            </w:rPr>
            <w:drawing>
              <wp:anchor distT="0" distB="0" distL="114300" distR="114300" simplePos="0" relativeHeight="251656704" behindDoc="1" locked="0" layoutInCell="1" allowOverlap="1" wp14:anchorId="731E4DE3" wp14:editId="6C9F00A9">
                <wp:simplePos x="0" y="0"/>
                <wp:positionH relativeFrom="column">
                  <wp:posOffset>428625</wp:posOffset>
                </wp:positionH>
                <wp:positionV relativeFrom="paragraph">
                  <wp:posOffset>-832437</wp:posOffset>
                </wp:positionV>
                <wp:extent cx="1014730" cy="1003935"/>
                <wp:effectExtent l="0" t="0" r="0" b="5715"/>
                <wp:wrapNone/>
                <wp:docPr id="13" name="Picture 16"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4730" cy="1003935"/>
                        </a:xfrm>
                        <a:prstGeom prst="rect">
                          <a:avLst/>
                        </a:prstGeom>
                        <a:noFill/>
                      </pic:spPr>
                    </pic:pic>
                  </a:graphicData>
                </a:graphic>
              </wp:anchor>
            </w:drawing>
          </w:r>
          <w:r w:rsidR="00D81039" w:rsidRPr="003676F6">
            <w:fldChar w:fldCharType="begin"/>
          </w:r>
          <w:r w:rsidRPr="003676F6">
            <w:instrText>PAGE   \* MERGEFORMAT</w:instrText>
          </w:r>
          <w:r w:rsidR="00D81039" w:rsidRPr="003676F6">
            <w:fldChar w:fldCharType="separate"/>
          </w:r>
          <w:r>
            <w:rPr>
              <w:noProof/>
            </w:rPr>
            <w:t>12</w:t>
          </w:r>
          <w:r w:rsidR="00D81039" w:rsidRPr="003676F6">
            <w:fldChar w:fldCharType="end"/>
          </w:r>
        </w:p>
      </w:tc>
      <w:tc>
        <w:tcPr>
          <w:tcW w:w="9072" w:type="dxa"/>
          <w:tcBorders>
            <w:top w:val="single" w:sz="4" w:space="0" w:color="auto"/>
          </w:tcBorders>
          <w:shd w:val="clear" w:color="auto" w:fill="auto"/>
          <w:vAlign w:val="bottom"/>
        </w:tcPr>
        <w:p w14:paraId="7C207253" w14:textId="77777777" w:rsidR="009D4C92" w:rsidRPr="003676F6" w:rsidRDefault="009D4C92" w:rsidP="0077387D">
          <w:pPr>
            <w:pStyle w:val="Jalus"/>
            <w:tabs>
              <w:tab w:val="left" w:pos="7263"/>
            </w:tabs>
            <w:ind w:right="1593"/>
            <w:jc w:val="right"/>
            <w:rPr>
              <w:b/>
            </w:rPr>
          </w:pPr>
          <w:r>
            <w:t>AB Artes Terrae OÜ</w:t>
          </w:r>
        </w:p>
      </w:tc>
    </w:tr>
  </w:tbl>
  <w:p w14:paraId="302317AC" w14:textId="77777777" w:rsidR="009D4C92" w:rsidRPr="001B2F13" w:rsidRDefault="009D4C92" w:rsidP="00B4151B">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9D4C92" w:rsidRPr="003676F6" w14:paraId="44BCB282" w14:textId="77777777" w:rsidTr="003676F6">
      <w:tc>
        <w:tcPr>
          <w:tcW w:w="9072" w:type="dxa"/>
          <w:tcBorders>
            <w:left w:val="nil"/>
            <w:bottom w:val="nil"/>
            <w:right w:val="nil"/>
          </w:tcBorders>
          <w:shd w:val="clear" w:color="auto" w:fill="auto"/>
        </w:tcPr>
        <w:p w14:paraId="10C28CD1" w14:textId="77777777" w:rsidR="009D4C92" w:rsidRPr="003676F6" w:rsidRDefault="009D4C92" w:rsidP="0077387D">
          <w:pPr>
            <w:pStyle w:val="Jalus"/>
            <w:ind w:left="1593"/>
          </w:pPr>
          <w:r>
            <w:t>AB Artes Terrae OÜ</w:t>
          </w:r>
        </w:p>
      </w:tc>
      <w:tc>
        <w:tcPr>
          <w:tcW w:w="2835" w:type="dxa"/>
          <w:tcBorders>
            <w:top w:val="nil"/>
            <w:left w:val="nil"/>
            <w:bottom w:val="nil"/>
            <w:right w:val="nil"/>
          </w:tcBorders>
          <w:shd w:val="clear" w:color="auto" w:fill="auto"/>
        </w:tcPr>
        <w:p w14:paraId="12A0FAA8" w14:textId="77777777" w:rsidR="009D4C92" w:rsidRPr="003676F6" w:rsidRDefault="009D4C92" w:rsidP="004839D1">
          <w:pPr>
            <w:pStyle w:val="Jalus"/>
            <w:ind w:left="1168" w:right="425"/>
            <w:jc w:val="right"/>
          </w:pPr>
          <w:r>
            <w:rPr>
              <w:noProof/>
              <w:lang w:eastAsia="et-EE"/>
            </w:rPr>
            <w:drawing>
              <wp:anchor distT="0" distB="0" distL="114300" distR="114300" simplePos="0" relativeHeight="251654656" behindDoc="1" locked="1" layoutInCell="1" allowOverlap="1" wp14:anchorId="2AE955B2" wp14:editId="548962B5">
                <wp:simplePos x="0" y="0"/>
                <wp:positionH relativeFrom="page">
                  <wp:posOffset>0</wp:posOffset>
                </wp:positionH>
                <wp:positionV relativeFrom="page">
                  <wp:posOffset>-828040</wp:posOffset>
                </wp:positionV>
                <wp:extent cx="1015200" cy="1004400"/>
                <wp:effectExtent l="0" t="0" r="0" b="5715"/>
                <wp:wrapNone/>
                <wp:docPr id="14" name="Picture 17"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00D81039" w:rsidRPr="003676F6">
            <w:fldChar w:fldCharType="begin"/>
          </w:r>
          <w:r w:rsidRPr="003676F6">
            <w:instrText>PAGE   \* MERGEFORMAT</w:instrText>
          </w:r>
          <w:r w:rsidR="00D81039" w:rsidRPr="003676F6">
            <w:fldChar w:fldCharType="separate"/>
          </w:r>
          <w:r w:rsidR="00FA3F7D">
            <w:rPr>
              <w:noProof/>
            </w:rPr>
            <w:t>15</w:t>
          </w:r>
          <w:r w:rsidR="00D81039" w:rsidRPr="003676F6">
            <w:fldChar w:fldCharType="end"/>
          </w:r>
        </w:p>
      </w:tc>
    </w:tr>
  </w:tbl>
  <w:p w14:paraId="1618F6E7" w14:textId="77777777" w:rsidR="009D4C92" w:rsidRPr="001B2F13" w:rsidRDefault="009D4C92" w:rsidP="00B4151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A7D0" w14:textId="77777777" w:rsidR="007C2187" w:rsidRDefault="007C2187" w:rsidP="00B4151B">
      <w:r>
        <w:separator/>
      </w:r>
    </w:p>
  </w:footnote>
  <w:footnote w:type="continuationSeparator" w:id="0">
    <w:p w14:paraId="7B490D15" w14:textId="77777777" w:rsidR="007C2187" w:rsidRDefault="007C2187" w:rsidP="00B41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32" w:type="dxa"/>
      <w:tblInd w:w="-1026" w:type="dxa"/>
      <w:tblBorders>
        <w:bottom w:val="single" w:sz="4" w:space="0" w:color="auto"/>
      </w:tblBorders>
      <w:tblLayout w:type="fixed"/>
      <w:tblLook w:val="04A0" w:firstRow="1" w:lastRow="0" w:firstColumn="1" w:lastColumn="0" w:noHBand="0" w:noVBand="1"/>
    </w:tblPr>
    <w:tblGrid>
      <w:gridCol w:w="992"/>
      <w:gridCol w:w="10940"/>
    </w:tblGrid>
    <w:tr w:rsidR="009D4C92" w:rsidRPr="003676F6" w14:paraId="5541601E" w14:textId="77777777" w:rsidTr="004367C6">
      <w:trPr>
        <w:trHeight w:val="574"/>
      </w:trPr>
      <w:tc>
        <w:tcPr>
          <w:tcW w:w="992" w:type="dxa"/>
          <w:shd w:val="clear" w:color="auto" w:fill="auto"/>
        </w:tcPr>
        <w:sdt>
          <w:sdtPr>
            <w:rPr>
              <w:sz w:val="20"/>
              <w:szCs w:val="20"/>
            </w:rPr>
            <w:alias w:val="Subject"/>
            <w:tag w:val=""/>
            <w:id w:val="1590737753"/>
            <w:dataBinding w:prefixMappings="xmlns:ns0='http://purl.org/dc/elements/1.1/' xmlns:ns1='http://schemas.openxmlformats.org/package/2006/metadata/core-properties' " w:xpath="/ns1:coreProperties[1]/ns0:subject[1]" w:storeItemID="{6C3C8BC8-F283-45AE-878A-BAB7291924A1}"/>
            <w:text/>
          </w:sdtPr>
          <w:sdtContent>
            <w:p w14:paraId="4D31635C" w14:textId="77777777" w:rsidR="009D4C92" w:rsidRPr="003676F6" w:rsidRDefault="009D4C92" w:rsidP="00276B3D">
              <w:pPr>
                <w:pStyle w:val="Pis"/>
                <w:ind w:right="-108"/>
                <w:jc w:val="right"/>
              </w:pPr>
              <w:r>
                <w:rPr>
                  <w:sz w:val="20"/>
                  <w:szCs w:val="20"/>
                </w:rPr>
                <w:t>20108DP1</w:t>
              </w:r>
            </w:p>
          </w:sdtContent>
        </w:sdt>
      </w:tc>
      <w:tc>
        <w:tcPr>
          <w:tcW w:w="10940" w:type="dxa"/>
        </w:tcPr>
        <w:p w14:paraId="7ABD8FC5" w14:textId="77777777" w:rsidR="009D4C92"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1302152638"/>
              <w:dataBinding w:prefixMappings="xmlns:ns0='http://purl.org/dc/elements/1.1/' xmlns:ns1='http://schemas.openxmlformats.org/package/2006/metadata/core-properties' " w:xpath="/ns1:coreProperties[1]/ns0:title[1]" w:storeItemID="{6C3C8BC8-F283-45AE-878A-BAB7291924A1}"/>
              <w:text/>
            </w:sdtPr>
            <w:sdtContent>
              <w:r w:rsidR="009D4C92">
                <w:rPr>
                  <w:rFonts w:eastAsia="Arial" w:cs="Calibri"/>
                  <w:bCs/>
                  <w:sz w:val="20"/>
                  <w:szCs w:val="20"/>
                  <w:lang w:eastAsia="ar-SA"/>
                </w:rPr>
                <w:t>Uuetalu maaüksuse ja lähiala detailplaneering</w:t>
              </w:r>
            </w:sdtContent>
          </w:sdt>
          <w:r w:rsidR="009D4C92">
            <w:rPr>
              <w:rFonts w:eastAsia="Arial" w:cs="Calibri"/>
              <w:bCs/>
              <w:sz w:val="20"/>
              <w:szCs w:val="20"/>
              <w:lang w:eastAsia="ar-SA"/>
            </w:rPr>
            <w:t xml:space="preserve"> </w:t>
          </w:r>
        </w:p>
      </w:tc>
    </w:tr>
  </w:tbl>
  <w:p w14:paraId="481139F0" w14:textId="77777777" w:rsidR="009D4C92" w:rsidRPr="00C276EF" w:rsidRDefault="009D4C92" w:rsidP="006C433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4086" w14:textId="77777777" w:rsidR="009D4C92" w:rsidRDefault="009D4C92" w:rsidP="005508EE">
    <w:pPr>
      <w:spacing w:after="0" w:line="240" w:lineRule="auto"/>
      <w:ind w:left="-992" w:right="424"/>
      <w:jc w:val="right"/>
    </w:pPr>
    <w:r>
      <w:rPr>
        <w:noProof/>
        <w:lang w:eastAsia="et-EE"/>
      </w:rPr>
      <w:drawing>
        <wp:inline distT="0" distB="0" distL="0" distR="0" wp14:anchorId="6B7458D4" wp14:editId="6980AF5B">
          <wp:extent cx="2123637" cy="1653070"/>
          <wp:effectExtent l="0" t="0" r="0" b="444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2423" cy="1675477"/>
                  </a:xfrm>
                  <a:prstGeom prst="rect">
                    <a:avLst/>
                  </a:prstGeom>
                </pic:spPr>
              </pic:pic>
            </a:graphicData>
          </a:graphic>
        </wp:inline>
      </w:drawing>
    </w:r>
    <w:r w:rsidR="00000000">
      <w:rPr>
        <w:rFonts w:ascii="Times New Roman" w:hAnsi="Times New Roman"/>
        <w:noProof/>
        <w:sz w:val="24"/>
        <w:szCs w:val="24"/>
        <w:lang w:eastAsia="et-EE"/>
      </w:rPr>
      <w:pict w14:anchorId="08D41718">
        <v:rect id="Rectangle 3" o:spid="_x0000_s1025" style="position:absolute;left:0;text-align:left;margin-left:.1pt;margin-top:0;width:83.9pt;height:867.1pt;z-index:251659264;visibility:visible;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" fillcolor="#c7d9bd" strokecolor="#4a7ebb">
          <v:shadow on="t" opacity="22936f" origin=",.5" offset="0,.63889mm"/>
          <w10:wrap type="square" anchorx="page" anchory="page"/>
          <w10:anchorlock/>
        </v:rect>
      </w:pict>
    </w:r>
  </w:p>
  <w:p w14:paraId="0763028A" w14:textId="77777777" w:rsidR="009D4C92" w:rsidRDefault="009D4C92" w:rsidP="004367C6">
    <w:pPr>
      <w:pBdr>
        <w:bottom w:val="single" w:sz="4" w:space="1" w:color="auto"/>
      </w:pBdr>
      <w:tabs>
        <w:tab w:val="left" w:pos="9228"/>
      </w:tabs>
      <w:spacing w:after="0" w:line="240" w:lineRule="auto"/>
      <w:ind w:left="-1701" w:right="-1134"/>
    </w:pPr>
    <w:r>
      <w:tab/>
    </w:r>
  </w:p>
  <w:p w14:paraId="7C6521E6" w14:textId="77777777" w:rsidR="009D4C92" w:rsidRPr="00C96BB6" w:rsidRDefault="009D4C92" w:rsidP="00B41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026" w:type="dxa"/>
      <w:tblBorders>
        <w:bottom w:val="single" w:sz="4" w:space="0" w:color="auto"/>
      </w:tblBorders>
      <w:tblLayout w:type="fixed"/>
      <w:tblLook w:val="04A0" w:firstRow="1" w:lastRow="0" w:firstColumn="1" w:lastColumn="0" w:noHBand="0" w:noVBand="1"/>
    </w:tblPr>
    <w:tblGrid>
      <w:gridCol w:w="992"/>
      <w:gridCol w:w="9214"/>
      <w:gridCol w:w="1701"/>
    </w:tblGrid>
    <w:tr w:rsidR="009D4C92" w:rsidRPr="003676F6" w14:paraId="450EF92D" w14:textId="77777777" w:rsidTr="006C4331">
      <w:trPr>
        <w:trHeight w:val="574"/>
      </w:trPr>
      <w:tc>
        <w:tcPr>
          <w:tcW w:w="992" w:type="dxa"/>
          <w:shd w:val="clear" w:color="auto" w:fill="auto"/>
        </w:tcPr>
        <w:sdt>
          <w:sdtPr>
            <w:rPr>
              <w:sz w:val="20"/>
              <w:szCs w:val="20"/>
            </w:rPr>
            <w:alias w:val="Subject"/>
            <w:tag w:val=""/>
            <w:id w:val="-1902134774"/>
            <w:dataBinding w:prefixMappings="xmlns:ns0='http://purl.org/dc/elements/1.1/' xmlns:ns1='http://schemas.openxmlformats.org/package/2006/metadata/core-properties' " w:xpath="/ns1:coreProperties[1]/ns0:subject[1]" w:storeItemID="{6C3C8BC8-F283-45AE-878A-BAB7291924A1}"/>
            <w:text/>
          </w:sdtPr>
          <w:sdtContent>
            <w:p w14:paraId="7C3A7F70" w14:textId="77777777" w:rsidR="009D4C92" w:rsidRPr="003676F6" w:rsidRDefault="009D4C92" w:rsidP="00276B3D">
              <w:pPr>
                <w:pStyle w:val="Pis"/>
                <w:ind w:right="-108"/>
                <w:jc w:val="right"/>
              </w:pPr>
              <w:r>
                <w:rPr>
                  <w:sz w:val="20"/>
                  <w:szCs w:val="20"/>
                </w:rPr>
                <w:t>20108DP1</w:t>
              </w:r>
            </w:p>
          </w:sdtContent>
        </w:sdt>
      </w:tc>
      <w:tc>
        <w:tcPr>
          <w:tcW w:w="9214" w:type="dxa"/>
        </w:tcPr>
        <w:p w14:paraId="6B37E78B" w14:textId="77777777" w:rsidR="009D4C92"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2082823296"/>
              <w:dataBinding w:prefixMappings="xmlns:ns0='http://purl.org/dc/elements/1.1/' xmlns:ns1='http://schemas.openxmlformats.org/package/2006/metadata/core-properties' " w:xpath="/ns1:coreProperties[1]/ns0:title[1]" w:storeItemID="{6C3C8BC8-F283-45AE-878A-BAB7291924A1}"/>
              <w:text/>
            </w:sdtPr>
            <w:sdtContent>
              <w:r w:rsidR="009D4C92">
                <w:rPr>
                  <w:rFonts w:eastAsia="Arial" w:cs="Calibri"/>
                  <w:bCs/>
                  <w:sz w:val="20"/>
                  <w:szCs w:val="20"/>
                  <w:lang w:eastAsia="ar-SA"/>
                </w:rPr>
                <w:t>Uuetalu maaüksuse ja lähiala detailplaneering</w:t>
              </w:r>
            </w:sdtContent>
          </w:sdt>
          <w:r w:rsidR="009D4C92">
            <w:rPr>
              <w:rFonts w:eastAsia="Arial" w:cs="Calibri"/>
              <w:bCs/>
              <w:sz w:val="20"/>
              <w:szCs w:val="20"/>
              <w:lang w:eastAsia="ar-SA"/>
            </w:rPr>
            <w:t xml:space="preserve"> </w:t>
          </w:r>
        </w:p>
      </w:tc>
      <w:tc>
        <w:tcPr>
          <w:tcW w:w="1701" w:type="dxa"/>
          <w:shd w:val="clear" w:color="auto" w:fill="auto"/>
        </w:tcPr>
        <w:p w14:paraId="5ABAA313" w14:textId="77777777" w:rsidR="009D4C92" w:rsidRPr="003676F6" w:rsidRDefault="009D4C92" w:rsidP="003676F6">
          <w:pPr>
            <w:pStyle w:val="Standard"/>
            <w:spacing w:line="240" w:lineRule="auto"/>
            <w:ind w:left="34"/>
            <w:rPr>
              <w:sz w:val="20"/>
              <w:szCs w:val="20"/>
            </w:rPr>
          </w:pPr>
        </w:p>
      </w:tc>
    </w:tr>
  </w:tbl>
  <w:p w14:paraId="6A7A150D" w14:textId="77777777" w:rsidR="009D4C92" w:rsidRPr="00C276EF" w:rsidRDefault="009D4C92" w:rsidP="006C4331">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58" w:type="dxa"/>
      <w:tblInd w:w="-1593" w:type="dxa"/>
      <w:tblBorders>
        <w:bottom w:val="single" w:sz="4" w:space="0" w:color="auto"/>
      </w:tblBorders>
      <w:tblLook w:val="04A0" w:firstRow="1" w:lastRow="0" w:firstColumn="1" w:lastColumn="0" w:noHBand="0" w:noVBand="1"/>
    </w:tblPr>
    <w:tblGrid>
      <w:gridCol w:w="10524"/>
      <w:gridCol w:w="1134"/>
    </w:tblGrid>
    <w:tr w:rsidR="009D4C92" w:rsidRPr="003676F6" w14:paraId="1F3FB8A2" w14:textId="77777777" w:rsidTr="004839D1">
      <w:trPr>
        <w:trHeight w:val="573"/>
      </w:trPr>
      <w:tc>
        <w:tcPr>
          <w:tcW w:w="10524" w:type="dxa"/>
          <w:shd w:val="clear" w:color="auto" w:fill="auto"/>
        </w:tcPr>
        <w:sdt>
          <w:sdtPr>
            <w:rPr>
              <w:rFonts w:eastAsia="Arial" w:cs="Calibri"/>
              <w:bCs/>
              <w:sz w:val="20"/>
              <w:szCs w:val="20"/>
              <w:lang w:eastAsia="ar-SA"/>
            </w:rPr>
            <w:alias w:val="Title"/>
            <w:tag w:val=""/>
            <w:id w:val="-1064022965"/>
            <w:dataBinding w:prefixMappings="xmlns:ns0='http://purl.org/dc/elements/1.1/' xmlns:ns1='http://schemas.openxmlformats.org/package/2006/metadata/core-properties' " w:xpath="/ns1:coreProperties[1]/ns0:title[1]" w:storeItemID="{6C3C8BC8-F283-45AE-878A-BAB7291924A1}"/>
            <w:text/>
          </w:sdtPr>
          <w:sdtContent>
            <w:p w14:paraId="0D16C616" w14:textId="77777777" w:rsidR="009D4C92" w:rsidRPr="003676F6" w:rsidRDefault="009D4C92" w:rsidP="005D41F4">
              <w:pPr>
                <w:pStyle w:val="Pis"/>
                <w:jc w:val="right"/>
              </w:pPr>
              <w:r>
                <w:rPr>
                  <w:rFonts w:eastAsia="Arial" w:cs="Calibri"/>
                  <w:bCs/>
                  <w:sz w:val="20"/>
                  <w:szCs w:val="20"/>
                  <w:lang w:eastAsia="ar-SA"/>
                </w:rPr>
                <w:t>Uuetalu maaüksuse ja lähiala detailplaneering</w:t>
              </w:r>
            </w:p>
          </w:sdtContent>
        </w:sdt>
      </w:tc>
      <w:tc>
        <w:tcPr>
          <w:tcW w:w="1134" w:type="dxa"/>
          <w:shd w:val="clear" w:color="auto" w:fill="auto"/>
        </w:tcPr>
        <w:sdt>
          <w:sdtPr>
            <w:rPr>
              <w:sz w:val="20"/>
              <w:szCs w:val="20"/>
            </w:rPr>
            <w:alias w:val="Subject"/>
            <w:tag w:val=""/>
            <w:id w:val="505414639"/>
            <w:dataBinding w:prefixMappings="xmlns:ns0='http://purl.org/dc/elements/1.1/' xmlns:ns1='http://schemas.openxmlformats.org/package/2006/metadata/core-properties' " w:xpath="/ns1:coreProperties[1]/ns0:subject[1]" w:storeItemID="{6C3C8BC8-F283-45AE-878A-BAB7291924A1}"/>
            <w:text/>
          </w:sdtPr>
          <w:sdtContent>
            <w:p w14:paraId="3DB9E2D4" w14:textId="77777777" w:rsidR="009D4C92" w:rsidRPr="003676F6" w:rsidRDefault="009D4C92" w:rsidP="005D41F4">
              <w:pPr>
                <w:pStyle w:val="Standard"/>
                <w:tabs>
                  <w:tab w:val="left" w:pos="496"/>
                </w:tabs>
                <w:spacing w:after="0" w:line="240" w:lineRule="auto"/>
                <w:ind w:left="2160" w:hanging="2160"/>
                <w:rPr>
                  <w:sz w:val="20"/>
                  <w:szCs w:val="20"/>
                </w:rPr>
              </w:pPr>
              <w:r>
                <w:rPr>
                  <w:sz w:val="20"/>
                  <w:szCs w:val="20"/>
                  <w:lang w:val="et-EE"/>
                </w:rPr>
                <w:t>20108DP1</w:t>
              </w:r>
            </w:p>
          </w:sdtContent>
        </w:sdt>
      </w:tc>
    </w:tr>
  </w:tbl>
  <w:p w14:paraId="6A9ADB9E" w14:textId="77777777" w:rsidR="009D4C92" w:rsidRPr="005D41F4" w:rsidRDefault="009D4C92" w:rsidP="005D41F4">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82EB" w14:textId="77777777" w:rsidR="009D4C92" w:rsidRDefault="009D4C9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776" w:type="dxa"/>
      <w:tblInd w:w="-1026" w:type="dxa"/>
      <w:tblBorders>
        <w:bottom w:val="single" w:sz="4" w:space="0" w:color="auto"/>
      </w:tblBorders>
      <w:tblLayout w:type="fixed"/>
      <w:tblLook w:val="04A0" w:firstRow="1" w:lastRow="0" w:firstColumn="1" w:lastColumn="0" w:noHBand="0" w:noVBand="1"/>
    </w:tblPr>
    <w:tblGrid>
      <w:gridCol w:w="1026"/>
      <w:gridCol w:w="10750"/>
    </w:tblGrid>
    <w:tr w:rsidR="009D4C92" w:rsidRPr="005517C6" w14:paraId="0C7519E6" w14:textId="77777777" w:rsidTr="00B3508D">
      <w:trPr>
        <w:trHeight w:val="574"/>
      </w:trPr>
      <w:tc>
        <w:tcPr>
          <w:tcW w:w="1026" w:type="dxa"/>
          <w:shd w:val="clear" w:color="auto" w:fill="auto"/>
        </w:tcPr>
        <w:p w14:paraId="30B99017" w14:textId="77777777" w:rsidR="009D4C92" w:rsidRPr="003676F6" w:rsidRDefault="009D4C92" w:rsidP="004B4F10">
          <w:pPr>
            <w:pStyle w:val="Pis"/>
            <w:jc w:val="right"/>
          </w:pPr>
          <w:r>
            <w:rPr>
              <w:sz w:val="20"/>
              <w:szCs w:val="20"/>
            </w:rPr>
            <w:t>1831DP3</w:t>
          </w:r>
        </w:p>
      </w:tc>
      <w:tc>
        <w:tcPr>
          <w:tcW w:w="10750" w:type="dxa"/>
        </w:tcPr>
        <w:p w14:paraId="59D99D51" w14:textId="77777777" w:rsidR="009D4C92" w:rsidRPr="005517C6" w:rsidRDefault="009D4C92" w:rsidP="004B4F10">
          <w:pPr>
            <w:pStyle w:val="Pis"/>
            <w:jc w:val="left"/>
            <w:rPr>
              <w:rFonts w:eastAsia="Arial" w:cs="Calibri"/>
              <w:bCs/>
              <w:sz w:val="20"/>
              <w:szCs w:val="20"/>
              <w:lang w:eastAsia="ar-SA"/>
            </w:rPr>
          </w:pPr>
          <w:r>
            <w:rPr>
              <w:rFonts w:eastAsia="Arial" w:cs="Calibri"/>
              <w:bCs/>
              <w:sz w:val="20"/>
              <w:szCs w:val="20"/>
              <w:lang w:eastAsia="ar-SA"/>
            </w:rPr>
            <w:t xml:space="preserve">Põhja puiestee ning Tüve, Lääne ja Ladva tänavate vahelisele ala detailplaneering </w:t>
          </w:r>
        </w:p>
      </w:tc>
    </w:tr>
  </w:tbl>
  <w:p w14:paraId="036F4E7F" w14:textId="77777777" w:rsidR="009D4C92" w:rsidRPr="00A82E24" w:rsidRDefault="009D4C92" w:rsidP="00A82E24">
    <w:pPr>
      <w:pStyle w:val="Pi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58" w:type="dxa"/>
      <w:tblInd w:w="-1593" w:type="dxa"/>
      <w:tblBorders>
        <w:bottom w:val="single" w:sz="4" w:space="0" w:color="auto"/>
      </w:tblBorders>
      <w:tblLook w:val="04A0" w:firstRow="1" w:lastRow="0" w:firstColumn="1" w:lastColumn="0" w:noHBand="0" w:noVBand="1"/>
    </w:tblPr>
    <w:tblGrid>
      <w:gridCol w:w="10524"/>
      <w:gridCol w:w="1134"/>
    </w:tblGrid>
    <w:tr w:rsidR="009D4C92" w:rsidRPr="003676F6" w14:paraId="752D2B71" w14:textId="77777777" w:rsidTr="004839D1">
      <w:trPr>
        <w:trHeight w:val="573"/>
      </w:trPr>
      <w:tc>
        <w:tcPr>
          <w:tcW w:w="10524" w:type="dxa"/>
          <w:shd w:val="clear" w:color="auto" w:fill="auto"/>
        </w:tcPr>
        <w:p w14:paraId="3B81900E" w14:textId="77777777" w:rsidR="009D4C92" w:rsidRPr="000B2449" w:rsidRDefault="009D4C92" w:rsidP="005517C6">
          <w:pPr>
            <w:pStyle w:val="Pis"/>
            <w:jc w:val="right"/>
            <w:rPr>
              <w:rFonts w:eastAsia="Arial" w:cs="Calibri"/>
              <w:bCs/>
              <w:sz w:val="20"/>
              <w:szCs w:val="20"/>
              <w:lang w:eastAsia="ar-SA"/>
            </w:rPr>
          </w:pPr>
          <w:r>
            <w:rPr>
              <w:rFonts w:eastAsia="Arial" w:cs="Calibri"/>
              <w:bCs/>
              <w:sz w:val="20"/>
              <w:szCs w:val="20"/>
              <w:lang w:eastAsia="ar-SA"/>
            </w:rPr>
            <w:t>Uuetalu maaüksuse ja lähiala detailplaneering</w:t>
          </w:r>
        </w:p>
      </w:tc>
      <w:tc>
        <w:tcPr>
          <w:tcW w:w="1134" w:type="dxa"/>
          <w:shd w:val="clear" w:color="auto" w:fill="auto"/>
        </w:tcPr>
        <w:p w14:paraId="748032E3" w14:textId="77777777" w:rsidR="009D4C92" w:rsidRPr="003676F6" w:rsidRDefault="009D4C92" w:rsidP="008A55F5">
          <w:pPr>
            <w:pStyle w:val="Pis"/>
            <w:ind w:right="-108"/>
            <w:jc w:val="right"/>
            <w:rPr>
              <w:sz w:val="20"/>
              <w:szCs w:val="20"/>
            </w:rPr>
          </w:pPr>
          <w:r>
            <w:rPr>
              <w:sz w:val="20"/>
              <w:szCs w:val="20"/>
            </w:rPr>
            <w:t>20108DP1</w:t>
          </w:r>
        </w:p>
      </w:tc>
    </w:tr>
  </w:tbl>
  <w:p w14:paraId="60E88D5A" w14:textId="77777777" w:rsidR="009D4C92" w:rsidRPr="005D41F4" w:rsidRDefault="009D4C92" w:rsidP="005D41F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D66894"/>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CF80F852"/>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193A2E3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879A81DE"/>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C64861C"/>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9AA846"/>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B0CB66"/>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6C8056"/>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323AF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ABAF672"/>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508447A6"/>
    <w:lvl w:ilvl="0">
      <w:start w:val="1"/>
      <w:numFmt w:val="decimal"/>
      <w:lvlText w:val="%1."/>
      <w:lvlJc w:val="left"/>
      <w:pPr>
        <w:tabs>
          <w:tab w:val="num" w:pos="0"/>
        </w:tabs>
        <w:ind w:left="720" w:hanging="360"/>
      </w:pPr>
      <w:rPr>
        <w:rFonts w:cs="Times New Roman"/>
      </w:rPr>
    </w:lvl>
    <w:lvl w:ilvl="1">
      <w:start w:val="1"/>
      <w:numFmt w:val="decimal"/>
      <w:pStyle w:val="Pealkiri2"/>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5"/>
    <w:multiLevelType w:val="singleLevel"/>
    <w:tmpl w:val="00000005"/>
    <w:name w:val="WW8Num5"/>
    <w:lvl w:ilvl="0">
      <w:start w:val="1"/>
      <w:numFmt w:val="bullet"/>
      <w:lvlText w:val=""/>
      <w:lvlJc w:val="left"/>
      <w:pPr>
        <w:tabs>
          <w:tab w:val="num" w:pos="0"/>
        </w:tabs>
        <w:ind w:left="1080" w:hanging="360"/>
      </w:pPr>
      <w:rPr>
        <w:rFonts w:ascii="Symbol" w:hAnsi="Symbol"/>
      </w:rPr>
    </w:lvl>
  </w:abstractNum>
  <w:abstractNum w:abstractNumId="1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07"/>
    <w:multiLevelType w:val="singleLevel"/>
    <w:tmpl w:val="00000007"/>
    <w:name w:val="WW8Num8"/>
    <w:lvl w:ilvl="0">
      <w:start w:val="1"/>
      <w:numFmt w:val="bullet"/>
      <w:lvlText w:val=""/>
      <w:lvlJc w:val="left"/>
      <w:pPr>
        <w:tabs>
          <w:tab w:val="num" w:pos="0"/>
        </w:tabs>
        <w:ind w:left="1080" w:hanging="360"/>
      </w:pPr>
      <w:rPr>
        <w:rFonts w:ascii="Symbol" w:hAnsi="Symbol"/>
      </w:rPr>
    </w:lvl>
  </w:abstractNum>
  <w:abstractNum w:abstractNumId="1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24"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25"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26" w15:restartNumberingAfterBreak="0">
    <w:nsid w:val="00000011"/>
    <w:multiLevelType w:val="singleLevel"/>
    <w:tmpl w:val="00000011"/>
    <w:name w:val="WW8Num19"/>
    <w:lvl w:ilvl="0">
      <w:start w:val="1"/>
      <w:numFmt w:val="bullet"/>
      <w:lvlText w:val=""/>
      <w:lvlJc w:val="left"/>
      <w:pPr>
        <w:tabs>
          <w:tab w:val="num" w:pos="0"/>
        </w:tabs>
        <w:ind w:left="1080" w:hanging="360"/>
      </w:pPr>
      <w:rPr>
        <w:rFonts w:ascii="Symbol" w:hAnsi="Symbol"/>
      </w:rPr>
    </w:lvl>
  </w:abstractNum>
  <w:abstractNum w:abstractNumId="27" w15:restartNumberingAfterBreak="0">
    <w:nsid w:val="00000012"/>
    <w:multiLevelType w:val="singleLevel"/>
    <w:tmpl w:val="00000012"/>
    <w:name w:val="WW8Num20"/>
    <w:lvl w:ilvl="0">
      <w:start w:val="1"/>
      <w:numFmt w:val="bullet"/>
      <w:lvlText w:val=""/>
      <w:lvlJc w:val="left"/>
      <w:pPr>
        <w:tabs>
          <w:tab w:val="num" w:pos="0"/>
        </w:tabs>
        <w:ind w:left="720" w:hanging="360"/>
      </w:pPr>
      <w:rPr>
        <w:rFonts w:ascii="Symbol" w:hAnsi="Symbol"/>
      </w:rPr>
    </w:lvl>
  </w:abstractNum>
  <w:abstractNum w:abstractNumId="2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rPr>
    </w:lvl>
  </w:abstractNum>
  <w:abstractNum w:abstractNumId="29"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31"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Symbol" w:hAnsi="Symbol"/>
      </w:rPr>
    </w:lvl>
  </w:abstractNum>
  <w:abstractNum w:abstractNumId="32" w15:restartNumberingAfterBreak="0">
    <w:nsid w:val="00000017"/>
    <w:multiLevelType w:val="singleLevel"/>
    <w:tmpl w:val="00000017"/>
    <w:name w:val="WW8Num27"/>
    <w:lvl w:ilvl="0">
      <w:start w:val="1"/>
      <w:numFmt w:val="bullet"/>
      <w:lvlText w:val=""/>
      <w:lvlJc w:val="left"/>
      <w:pPr>
        <w:tabs>
          <w:tab w:val="num" w:pos="0"/>
        </w:tabs>
        <w:ind w:left="1080" w:hanging="360"/>
      </w:pPr>
      <w:rPr>
        <w:rFonts w:ascii="Symbol" w:hAnsi="Symbol"/>
      </w:rPr>
    </w:lvl>
  </w:abstractNum>
  <w:abstractNum w:abstractNumId="33" w15:restartNumberingAfterBreak="0">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34" w15:restartNumberingAfterBreak="0">
    <w:nsid w:val="3294284E"/>
    <w:multiLevelType w:val="hybridMultilevel"/>
    <w:tmpl w:val="A6AEF5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45B16113"/>
    <w:multiLevelType w:val="hybridMultilevel"/>
    <w:tmpl w:val="DBD05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6C4420F"/>
    <w:multiLevelType w:val="multilevel"/>
    <w:tmpl w:val="DF8232B6"/>
    <w:lvl w:ilvl="0">
      <w:start w:val="1"/>
      <w:numFmt w:val="decimal"/>
      <w:pStyle w:val="Pealkiri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Pealkiri3"/>
      <w:isLgl/>
      <w:lvlText w:val="%1.%2.%3."/>
      <w:lvlJc w:val="left"/>
      <w:pPr>
        <w:ind w:left="1080" w:hanging="720"/>
      </w:pPr>
      <w:rPr>
        <w:rFonts w:hint="default"/>
      </w:rPr>
    </w:lvl>
    <w:lvl w:ilvl="3">
      <w:start w:val="1"/>
      <w:numFmt w:val="decimal"/>
      <w:pStyle w:val="Pealkiri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F94B89"/>
    <w:multiLevelType w:val="hybridMultilevel"/>
    <w:tmpl w:val="20A82EE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730612865">
    <w:abstractNumId w:val="36"/>
  </w:num>
  <w:num w:numId="2" w16cid:durableId="1090731795">
    <w:abstractNumId w:val="10"/>
  </w:num>
  <w:num w:numId="3" w16cid:durableId="743836479">
    <w:abstractNumId w:val="35"/>
  </w:num>
  <w:num w:numId="4" w16cid:durableId="1144203359">
    <w:abstractNumId w:val="34"/>
  </w:num>
  <w:num w:numId="5" w16cid:durableId="1554997007">
    <w:abstractNumId w:val="8"/>
  </w:num>
  <w:num w:numId="6" w16cid:durableId="1563248549">
    <w:abstractNumId w:val="3"/>
  </w:num>
  <w:num w:numId="7" w16cid:durableId="486560062">
    <w:abstractNumId w:val="2"/>
  </w:num>
  <w:num w:numId="8" w16cid:durableId="356781094">
    <w:abstractNumId w:val="1"/>
  </w:num>
  <w:num w:numId="9" w16cid:durableId="514467777">
    <w:abstractNumId w:val="0"/>
  </w:num>
  <w:num w:numId="10" w16cid:durableId="1309046389">
    <w:abstractNumId w:val="9"/>
  </w:num>
  <w:num w:numId="11" w16cid:durableId="431509428">
    <w:abstractNumId w:val="7"/>
  </w:num>
  <w:num w:numId="12" w16cid:durableId="844247193">
    <w:abstractNumId w:val="6"/>
  </w:num>
  <w:num w:numId="13" w16cid:durableId="1753890338">
    <w:abstractNumId w:val="5"/>
  </w:num>
  <w:num w:numId="14" w16cid:durableId="85229077">
    <w:abstractNumId w:val="4"/>
  </w:num>
  <w:num w:numId="15" w16cid:durableId="196507097">
    <w:abstractNumId w:val="3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l Hansson">
    <w15:presenceInfo w15:providerId="Windows Live" w15:userId="6331b0da69d4ce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trackRevisions/>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534F"/>
    <w:rsid w:val="00000988"/>
    <w:rsid w:val="0000678E"/>
    <w:rsid w:val="000156D2"/>
    <w:rsid w:val="00016EA0"/>
    <w:rsid w:val="00022C4D"/>
    <w:rsid w:val="0002693E"/>
    <w:rsid w:val="0002726D"/>
    <w:rsid w:val="0003147C"/>
    <w:rsid w:val="00031F23"/>
    <w:rsid w:val="0004126E"/>
    <w:rsid w:val="00041525"/>
    <w:rsid w:val="00042B48"/>
    <w:rsid w:val="00042F7E"/>
    <w:rsid w:val="00043432"/>
    <w:rsid w:val="0005551C"/>
    <w:rsid w:val="0005577D"/>
    <w:rsid w:val="000568E4"/>
    <w:rsid w:val="00056E2C"/>
    <w:rsid w:val="000608C7"/>
    <w:rsid w:val="00060F05"/>
    <w:rsid w:val="000615A8"/>
    <w:rsid w:val="000647A4"/>
    <w:rsid w:val="00064F4D"/>
    <w:rsid w:val="0006724C"/>
    <w:rsid w:val="00067A2E"/>
    <w:rsid w:val="00067ACB"/>
    <w:rsid w:val="00070AA6"/>
    <w:rsid w:val="00070C00"/>
    <w:rsid w:val="000722FB"/>
    <w:rsid w:val="00073DC0"/>
    <w:rsid w:val="00081A45"/>
    <w:rsid w:val="00085680"/>
    <w:rsid w:val="00086BB3"/>
    <w:rsid w:val="000877F1"/>
    <w:rsid w:val="00091A3C"/>
    <w:rsid w:val="00094A06"/>
    <w:rsid w:val="000951C6"/>
    <w:rsid w:val="00095A4E"/>
    <w:rsid w:val="00097284"/>
    <w:rsid w:val="000A0424"/>
    <w:rsid w:val="000A2265"/>
    <w:rsid w:val="000B0A8C"/>
    <w:rsid w:val="000B2097"/>
    <w:rsid w:val="000B2449"/>
    <w:rsid w:val="000B3CC5"/>
    <w:rsid w:val="000B42E8"/>
    <w:rsid w:val="000B4782"/>
    <w:rsid w:val="000B7156"/>
    <w:rsid w:val="000B7891"/>
    <w:rsid w:val="000C753B"/>
    <w:rsid w:val="000D3A66"/>
    <w:rsid w:val="000D527A"/>
    <w:rsid w:val="000D58E4"/>
    <w:rsid w:val="000D6990"/>
    <w:rsid w:val="000D7A79"/>
    <w:rsid w:val="000E3118"/>
    <w:rsid w:val="000E4BB2"/>
    <w:rsid w:val="000E6193"/>
    <w:rsid w:val="000F5255"/>
    <w:rsid w:val="000F5F93"/>
    <w:rsid w:val="001004ED"/>
    <w:rsid w:val="0011288B"/>
    <w:rsid w:val="00113DCE"/>
    <w:rsid w:val="00114DC3"/>
    <w:rsid w:val="00115629"/>
    <w:rsid w:val="00115C11"/>
    <w:rsid w:val="001174BB"/>
    <w:rsid w:val="001178D2"/>
    <w:rsid w:val="00117AB8"/>
    <w:rsid w:val="00121B09"/>
    <w:rsid w:val="00121BD8"/>
    <w:rsid w:val="00121F76"/>
    <w:rsid w:val="00122C04"/>
    <w:rsid w:val="00124C30"/>
    <w:rsid w:val="00125B27"/>
    <w:rsid w:val="0013459D"/>
    <w:rsid w:val="00135464"/>
    <w:rsid w:val="001409CD"/>
    <w:rsid w:val="0014101D"/>
    <w:rsid w:val="0014431D"/>
    <w:rsid w:val="0014653E"/>
    <w:rsid w:val="00146CEE"/>
    <w:rsid w:val="00152FAA"/>
    <w:rsid w:val="001535A5"/>
    <w:rsid w:val="00154501"/>
    <w:rsid w:val="00154A08"/>
    <w:rsid w:val="00156552"/>
    <w:rsid w:val="00157BE5"/>
    <w:rsid w:val="001601B1"/>
    <w:rsid w:val="001604DE"/>
    <w:rsid w:val="0016197C"/>
    <w:rsid w:val="00162690"/>
    <w:rsid w:val="001629A1"/>
    <w:rsid w:val="00163510"/>
    <w:rsid w:val="001644F7"/>
    <w:rsid w:val="00170EF7"/>
    <w:rsid w:val="00174441"/>
    <w:rsid w:val="00180842"/>
    <w:rsid w:val="0018254D"/>
    <w:rsid w:val="001854E1"/>
    <w:rsid w:val="00190038"/>
    <w:rsid w:val="00191F95"/>
    <w:rsid w:val="00192053"/>
    <w:rsid w:val="00192A90"/>
    <w:rsid w:val="00192C00"/>
    <w:rsid w:val="00196D50"/>
    <w:rsid w:val="00196F64"/>
    <w:rsid w:val="001A04EC"/>
    <w:rsid w:val="001A0C70"/>
    <w:rsid w:val="001A4288"/>
    <w:rsid w:val="001A56A8"/>
    <w:rsid w:val="001A5DBB"/>
    <w:rsid w:val="001B14E4"/>
    <w:rsid w:val="001B2F13"/>
    <w:rsid w:val="001B2F58"/>
    <w:rsid w:val="001B61BA"/>
    <w:rsid w:val="001B731B"/>
    <w:rsid w:val="001C1C0A"/>
    <w:rsid w:val="001C2F08"/>
    <w:rsid w:val="001C581A"/>
    <w:rsid w:val="001C6123"/>
    <w:rsid w:val="001C63EC"/>
    <w:rsid w:val="001D1534"/>
    <w:rsid w:val="001D542C"/>
    <w:rsid w:val="001E2E00"/>
    <w:rsid w:val="001E3A5E"/>
    <w:rsid w:val="001F3641"/>
    <w:rsid w:val="001F4E7F"/>
    <w:rsid w:val="00200619"/>
    <w:rsid w:val="002008EB"/>
    <w:rsid w:val="00210715"/>
    <w:rsid w:val="002109CA"/>
    <w:rsid w:val="00211946"/>
    <w:rsid w:val="00212B1D"/>
    <w:rsid w:val="0021335E"/>
    <w:rsid w:val="00213946"/>
    <w:rsid w:val="00214EAD"/>
    <w:rsid w:val="002176E2"/>
    <w:rsid w:val="00220AF6"/>
    <w:rsid w:val="00224D8B"/>
    <w:rsid w:val="0022671C"/>
    <w:rsid w:val="002272B6"/>
    <w:rsid w:val="002335AF"/>
    <w:rsid w:val="002335E2"/>
    <w:rsid w:val="002340E8"/>
    <w:rsid w:val="00240692"/>
    <w:rsid w:val="0024324C"/>
    <w:rsid w:val="00243C9D"/>
    <w:rsid w:val="00243EE2"/>
    <w:rsid w:val="002501BA"/>
    <w:rsid w:val="002555F7"/>
    <w:rsid w:val="00255B2E"/>
    <w:rsid w:val="00255D57"/>
    <w:rsid w:val="002565E5"/>
    <w:rsid w:val="00256D35"/>
    <w:rsid w:val="00262B3F"/>
    <w:rsid w:val="0026738E"/>
    <w:rsid w:val="00267DC8"/>
    <w:rsid w:val="00270A77"/>
    <w:rsid w:val="0027410A"/>
    <w:rsid w:val="00276B3D"/>
    <w:rsid w:val="00277CCB"/>
    <w:rsid w:val="00281873"/>
    <w:rsid w:val="00281CFF"/>
    <w:rsid w:val="00291C5D"/>
    <w:rsid w:val="00291DC3"/>
    <w:rsid w:val="0029266A"/>
    <w:rsid w:val="002928AA"/>
    <w:rsid w:val="00293A56"/>
    <w:rsid w:val="00296FCC"/>
    <w:rsid w:val="00297627"/>
    <w:rsid w:val="002A10FC"/>
    <w:rsid w:val="002A1EC4"/>
    <w:rsid w:val="002A32E9"/>
    <w:rsid w:val="002A3486"/>
    <w:rsid w:val="002A430E"/>
    <w:rsid w:val="002A68FE"/>
    <w:rsid w:val="002B2089"/>
    <w:rsid w:val="002B27DE"/>
    <w:rsid w:val="002B2F01"/>
    <w:rsid w:val="002C1FAF"/>
    <w:rsid w:val="002C23E7"/>
    <w:rsid w:val="002C4341"/>
    <w:rsid w:val="002C596A"/>
    <w:rsid w:val="002D0380"/>
    <w:rsid w:val="002D3208"/>
    <w:rsid w:val="002D3A59"/>
    <w:rsid w:val="002D7287"/>
    <w:rsid w:val="002E1D68"/>
    <w:rsid w:val="002F0997"/>
    <w:rsid w:val="002F0A7B"/>
    <w:rsid w:val="002F310D"/>
    <w:rsid w:val="0030026F"/>
    <w:rsid w:val="0030115E"/>
    <w:rsid w:val="0030161F"/>
    <w:rsid w:val="00304353"/>
    <w:rsid w:val="0030488F"/>
    <w:rsid w:val="00305141"/>
    <w:rsid w:val="00311121"/>
    <w:rsid w:val="0031365F"/>
    <w:rsid w:val="003136C6"/>
    <w:rsid w:val="00327156"/>
    <w:rsid w:val="003351CF"/>
    <w:rsid w:val="00335379"/>
    <w:rsid w:val="00337760"/>
    <w:rsid w:val="00337B09"/>
    <w:rsid w:val="00340EE0"/>
    <w:rsid w:val="00342BBE"/>
    <w:rsid w:val="003454A4"/>
    <w:rsid w:val="00350250"/>
    <w:rsid w:val="00351BE8"/>
    <w:rsid w:val="003526B0"/>
    <w:rsid w:val="00357BE9"/>
    <w:rsid w:val="00361618"/>
    <w:rsid w:val="0036398D"/>
    <w:rsid w:val="00364975"/>
    <w:rsid w:val="003676F6"/>
    <w:rsid w:val="0037049C"/>
    <w:rsid w:val="003712CB"/>
    <w:rsid w:val="00372C16"/>
    <w:rsid w:val="00373CE6"/>
    <w:rsid w:val="003741FE"/>
    <w:rsid w:val="00374793"/>
    <w:rsid w:val="003826A5"/>
    <w:rsid w:val="00384954"/>
    <w:rsid w:val="00384C98"/>
    <w:rsid w:val="0038505E"/>
    <w:rsid w:val="00397D4C"/>
    <w:rsid w:val="003A03AA"/>
    <w:rsid w:val="003A46AE"/>
    <w:rsid w:val="003B0828"/>
    <w:rsid w:val="003B1A5D"/>
    <w:rsid w:val="003B3E06"/>
    <w:rsid w:val="003B523A"/>
    <w:rsid w:val="003B6187"/>
    <w:rsid w:val="003B68FB"/>
    <w:rsid w:val="003B776B"/>
    <w:rsid w:val="003C0434"/>
    <w:rsid w:val="003C0C22"/>
    <w:rsid w:val="003C1266"/>
    <w:rsid w:val="003C30FC"/>
    <w:rsid w:val="003C51D9"/>
    <w:rsid w:val="003C52CF"/>
    <w:rsid w:val="003C5CA1"/>
    <w:rsid w:val="003C5E48"/>
    <w:rsid w:val="003C6CB5"/>
    <w:rsid w:val="003D03FA"/>
    <w:rsid w:val="003D0E9F"/>
    <w:rsid w:val="003D1262"/>
    <w:rsid w:val="003D1660"/>
    <w:rsid w:val="003D34E2"/>
    <w:rsid w:val="003D5014"/>
    <w:rsid w:val="003D6DD4"/>
    <w:rsid w:val="003D71A1"/>
    <w:rsid w:val="003D7D9B"/>
    <w:rsid w:val="003E0A84"/>
    <w:rsid w:val="003E627B"/>
    <w:rsid w:val="003E7E30"/>
    <w:rsid w:val="003F0C4A"/>
    <w:rsid w:val="003F475A"/>
    <w:rsid w:val="003F5B8C"/>
    <w:rsid w:val="004019DC"/>
    <w:rsid w:val="00402A7F"/>
    <w:rsid w:val="00403A44"/>
    <w:rsid w:val="00404DA2"/>
    <w:rsid w:val="00412954"/>
    <w:rsid w:val="00412F85"/>
    <w:rsid w:val="00413C31"/>
    <w:rsid w:val="00413FF5"/>
    <w:rsid w:val="00415D1E"/>
    <w:rsid w:val="0041688C"/>
    <w:rsid w:val="00420CD4"/>
    <w:rsid w:val="00421177"/>
    <w:rsid w:val="0042121E"/>
    <w:rsid w:val="00422055"/>
    <w:rsid w:val="004251D1"/>
    <w:rsid w:val="00426F49"/>
    <w:rsid w:val="004337C7"/>
    <w:rsid w:val="00433A44"/>
    <w:rsid w:val="00433F69"/>
    <w:rsid w:val="004367C6"/>
    <w:rsid w:val="004411E2"/>
    <w:rsid w:val="004461B4"/>
    <w:rsid w:val="00447DE4"/>
    <w:rsid w:val="0045130F"/>
    <w:rsid w:val="004516CE"/>
    <w:rsid w:val="00451E85"/>
    <w:rsid w:val="00452B12"/>
    <w:rsid w:val="00453359"/>
    <w:rsid w:val="00456D3E"/>
    <w:rsid w:val="00462B2A"/>
    <w:rsid w:val="004638A5"/>
    <w:rsid w:val="00466654"/>
    <w:rsid w:val="00467622"/>
    <w:rsid w:val="00472075"/>
    <w:rsid w:val="00472C99"/>
    <w:rsid w:val="00473247"/>
    <w:rsid w:val="004746B1"/>
    <w:rsid w:val="00475703"/>
    <w:rsid w:val="00481B3A"/>
    <w:rsid w:val="004839D1"/>
    <w:rsid w:val="0048763A"/>
    <w:rsid w:val="00487799"/>
    <w:rsid w:val="00492BE5"/>
    <w:rsid w:val="00492D80"/>
    <w:rsid w:val="004952E0"/>
    <w:rsid w:val="004A07EF"/>
    <w:rsid w:val="004A15E1"/>
    <w:rsid w:val="004A1ED6"/>
    <w:rsid w:val="004A4992"/>
    <w:rsid w:val="004A50C5"/>
    <w:rsid w:val="004A5BBC"/>
    <w:rsid w:val="004B0664"/>
    <w:rsid w:val="004B28CC"/>
    <w:rsid w:val="004B496A"/>
    <w:rsid w:val="004B4F10"/>
    <w:rsid w:val="004B6114"/>
    <w:rsid w:val="004B78D1"/>
    <w:rsid w:val="004C1A1A"/>
    <w:rsid w:val="004C6E50"/>
    <w:rsid w:val="004C70DC"/>
    <w:rsid w:val="004C70E0"/>
    <w:rsid w:val="004D02E5"/>
    <w:rsid w:val="004D4C52"/>
    <w:rsid w:val="004E07C3"/>
    <w:rsid w:val="004E1055"/>
    <w:rsid w:val="004E4982"/>
    <w:rsid w:val="004E5A26"/>
    <w:rsid w:val="004E72D2"/>
    <w:rsid w:val="004E79B7"/>
    <w:rsid w:val="004F2F0A"/>
    <w:rsid w:val="004F4633"/>
    <w:rsid w:val="004F6060"/>
    <w:rsid w:val="004F6381"/>
    <w:rsid w:val="004F6D31"/>
    <w:rsid w:val="00500778"/>
    <w:rsid w:val="00502DC9"/>
    <w:rsid w:val="0050305D"/>
    <w:rsid w:val="0050435F"/>
    <w:rsid w:val="005057B5"/>
    <w:rsid w:val="005070C3"/>
    <w:rsid w:val="00507AF6"/>
    <w:rsid w:val="00507FC2"/>
    <w:rsid w:val="00511969"/>
    <w:rsid w:val="0051256F"/>
    <w:rsid w:val="005129F4"/>
    <w:rsid w:val="00514E9E"/>
    <w:rsid w:val="00516237"/>
    <w:rsid w:val="00516282"/>
    <w:rsid w:val="0051688D"/>
    <w:rsid w:val="00516EB9"/>
    <w:rsid w:val="00516EF3"/>
    <w:rsid w:val="005178DB"/>
    <w:rsid w:val="00523DE5"/>
    <w:rsid w:val="00524AFE"/>
    <w:rsid w:val="00525600"/>
    <w:rsid w:val="0052725A"/>
    <w:rsid w:val="0053062B"/>
    <w:rsid w:val="005309FF"/>
    <w:rsid w:val="00530D91"/>
    <w:rsid w:val="00531ADE"/>
    <w:rsid w:val="0054033C"/>
    <w:rsid w:val="005407AB"/>
    <w:rsid w:val="005421F5"/>
    <w:rsid w:val="00544C39"/>
    <w:rsid w:val="005508B1"/>
    <w:rsid w:val="005508EE"/>
    <w:rsid w:val="005517C6"/>
    <w:rsid w:val="00554B2E"/>
    <w:rsid w:val="00554BAD"/>
    <w:rsid w:val="00557272"/>
    <w:rsid w:val="00557DB0"/>
    <w:rsid w:val="0056193B"/>
    <w:rsid w:val="005703C3"/>
    <w:rsid w:val="005710F8"/>
    <w:rsid w:val="00574545"/>
    <w:rsid w:val="005748E5"/>
    <w:rsid w:val="0057536D"/>
    <w:rsid w:val="00577DBF"/>
    <w:rsid w:val="005866C6"/>
    <w:rsid w:val="0059635A"/>
    <w:rsid w:val="005967A9"/>
    <w:rsid w:val="00597707"/>
    <w:rsid w:val="0059791F"/>
    <w:rsid w:val="005A4009"/>
    <w:rsid w:val="005C0F0E"/>
    <w:rsid w:val="005C1496"/>
    <w:rsid w:val="005C1517"/>
    <w:rsid w:val="005C35A3"/>
    <w:rsid w:val="005C6053"/>
    <w:rsid w:val="005D0399"/>
    <w:rsid w:val="005D1BBA"/>
    <w:rsid w:val="005D41F4"/>
    <w:rsid w:val="005D477C"/>
    <w:rsid w:val="005D5A87"/>
    <w:rsid w:val="005D60F7"/>
    <w:rsid w:val="005E0A3B"/>
    <w:rsid w:val="005E1735"/>
    <w:rsid w:val="005E1E53"/>
    <w:rsid w:val="005E2258"/>
    <w:rsid w:val="005E3C62"/>
    <w:rsid w:val="005E4BE1"/>
    <w:rsid w:val="005E63D3"/>
    <w:rsid w:val="005E7ACC"/>
    <w:rsid w:val="005F077F"/>
    <w:rsid w:val="005F19C1"/>
    <w:rsid w:val="005F48FD"/>
    <w:rsid w:val="00600478"/>
    <w:rsid w:val="00602885"/>
    <w:rsid w:val="00605DB9"/>
    <w:rsid w:val="00606902"/>
    <w:rsid w:val="00611343"/>
    <w:rsid w:val="0062250C"/>
    <w:rsid w:val="00622C2C"/>
    <w:rsid w:val="00625A60"/>
    <w:rsid w:val="006263B4"/>
    <w:rsid w:val="00626DE0"/>
    <w:rsid w:val="0063049A"/>
    <w:rsid w:val="00630DB2"/>
    <w:rsid w:val="00633650"/>
    <w:rsid w:val="006373B9"/>
    <w:rsid w:val="00637759"/>
    <w:rsid w:val="00643AED"/>
    <w:rsid w:val="00646668"/>
    <w:rsid w:val="006469BA"/>
    <w:rsid w:val="00646D20"/>
    <w:rsid w:val="00647272"/>
    <w:rsid w:val="006479A3"/>
    <w:rsid w:val="0065014E"/>
    <w:rsid w:val="00650D82"/>
    <w:rsid w:val="00652669"/>
    <w:rsid w:val="00653A13"/>
    <w:rsid w:val="00653E85"/>
    <w:rsid w:val="006553EB"/>
    <w:rsid w:val="00656DAA"/>
    <w:rsid w:val="006601A9"/>
    <w:rsid w:val="0066129A"/>
    <w:rsid w:val="00662387"/>
    <w:rsid w:val="00663C72"/>
    <w:rsid w:val="0066569C"/>
    <w:rsid w:val="00665BBC"/>
    <w:rsid w:val="00665FF4"/>
    <w:rsid w:val="006715BF"/>
    <w:rsid w:val="00674021"/>
    <w:rsid w:val="006753F0"/>
    <w:rsid w:val="006826F9"/>
    <w:rsid w:val="00683BAC"/>
    <w:rsid w:val="00684EB0"/>
    <w:rsid w:val="00692074"/>
    <w:rsid w:val="006927D7"/>
    <w:rsid w:val="00692F16"/>
    <w:rsid w:val="00693D8D"/>
    <w:rsid w:val="00693E76"/>
    <w:rsid w:val="0069470D"/>
    <w:rsid w:val="00694C77"/>
    <w:rsid w:val="00694D0F"/>
    <w:rsid w:val="00694F78"/>
    <w:rsid w:val="0069632E"/>
    <w:rsid w:val="006A202F"/>
    <w:rsid w:val="006A2F43"/>
    <w:rsid w:val="006A321F"/>
    <w:rsid w:val="006A451A"/>
    <w:rsid w:val="006A4D23"/>
    <w:rsid w:val="006B2955"/>
    <w:rsid w:val="006B3A48"/>
    <w:rsid w:val="006B529E"/>
    <w:rsid w:val="006B737F"/>
    <w:rsid w:val="006C05E9"/>
    <w:rsid w:val="006C29AA"/>
    <w:rsid w:val="006C2D72"/>
    <w:rsid w:val="006C4331"/>
    <w:rsid w:val="006C5B7C"/>
    <w:rsid w:val="006C7FEE"/>
    <w:rsid w:val="006D099B"/>
    <w:rsid w:val="006D18AC"/>
    <w:rsid w:val="006D2D9E"/>
    <w:rsid w:val="006D3146"/>
    <w:rsid w:val="006D32C6"/>
    <w:rsid w:val="006D4D56"/>
    <w:rsid w:val="006D65F2"/>
    <w:rsid w:val="006D6FCE"/>
    <w:rsid w:val="006E40A0"/>
    <w:rsid w:val="006E61EC"/>
    <w:rsid w:val="006E6C14"/>
    <w:rsid w:val="006F02B1"/>
    <w:rsid w:val="006F143A"/>
    <w:rsid w:val="006F198B"/>
    <w:rsid w:val="006F1F06"/>
    <w:rsid w:val="006F2205"/>
    <w:rsid w:val="006F5013"/>
    <w:rsid w:val="006F5695"/>
    <w:rsid w:val="00700B6B"/>
    <w:rsid w:val="007013FF"/>
    <w:rsid w:val="007024B6"/>
    <w:rsid w:val="00713A82"/>
    <w:rsid w:val="00714DD5"/>
    <w:rsid w:val="00716510"/>
    <w:rsid w:val="00716C55"/>
    <w:rsid w:val="007174BD"/>
    <w:rsid w:val="00721383"/>
    <w:rsid w:val="00721B4F"/>
    <w:rsid w:val="007232EC"/>
    <w:rsid w:val="0072400E"/>
    <w:rsid w:val="007242D1"/>
    <w:rsid w:val="00724518"/>
    <w:rsid w:val="007256E5"/>
    <w:rsid w:val="0072606C"/>
    <w:rsid w:val="00730272"/>
    <w:rsid w:val="0073298B"/>
    <w:rsid w:val="007369D1"/>
    <w:rsid w:val="00740CC8"/>
    <w:rsid w:val="0074158E"/>
    <w:rsid w:val="00741815"/>
    <w:rsid w:val="00743AF9"/>
    <w:rsid w:val="00745129"/>
    <w:rsid w:val="007455B9"/>
    <w:rsid w:val="00746EE3"/>
    <w:rsid w:val="007519D7"/>
    <w:rsid w:val="00753DC6"/>
    <w:rsid w:val="00754AF6"/>
    <w:rsid w:val="00754BD8"/>
    <w:rsid w:val="00755117"/>
    <w:rsid w:val="00757009"/>
    <w:rsid w:val="0075705E"/>
    <w:rsid w:val="00757652"/>
    <w:rsid w:val="00760D88"/>
    <w:rsid w:val="00761033"/>
    <w:rsid w:val="00764ACF"/>
    <w:rsid w:val="00764D93"/>
    <w:rsid w:val="007654F8"/>
    <w:rsid w:val="007657C7"/>
    <w:rsid w:val="0076590F"/>
    <w:rsid w:val="00766B20"/>
    <w:rsid w:val="007711DE"/>
    <w:rsid w:val="0077387D"/>
    <w:rsid w:val="00773B3D"/>
    <w:rsid w:val="00774767"/>
    <w:rsid w:val="007800DC"/>
    <w:rsid w:val="00782D28"/>
    <w:rsid w:val="007832DD"/>
    <w:rsid w:val="007842D2"/>
    <w:rsid w:val="00785EDD"/>
    <w:rsid w:val="00785FB6"/>
    <w:rsid w:val="007879BC"/>
    <w:rsid w:val="00794CBD"/>
    <w:rsid w:val="007A0F18"/>
    <w:rsid w:val="007A10DD"/>
    <w:rsid w:val="007A1998"/>
    <w:rsid w:val="007A31EE"/>
    <w:rsid w:val="007A359A"/>
    <w:rsid w:val="007A6A10"/>
    <w:rsid w:val="007B0A39"/>
    <w:rsid w:val="007B1122"/>
    <w:rsid w:val="007B178D"/>
    <w:rsid w:val="007B1DD1"/>
    <w:rsid w:val="007B4BF6"/>
    <w:rsid w:val="007B4EC8"/>
    <w:rsid w:val="007B5F3F"/>
    <w:rsid w:val="007B691C"/>
    <w:rsid w:val="007C1B79"/>
    <w:rsid w:val="007C20F8"/>
    <w:rsid w:val="007C2187"/>
    <w:rsid w:val="007C2235"/>
    <w:rsid w:val="007C2771"/>
    <w:rsid w:val="007C3C7D"/>
    <w:rsid w:val="007C6EAD"/>
    <w:rsid w:val="007C7238"/>
    <w:rsid w:val="007D0915"/>
    <w:rsid w:val="007D21BB"/>
    <w:rsid w:val="007D2AF2"/>
    <w:rsid w:val="007D56F9"/>
    <w:rsid w:val="007E2AA6"/>
    <w:rsid w:val="007E4216"/>
    <w:rsid w:val="007E453D"/>
    <w:rsid w:val="007E76A2"/>
    <w:rsid w:val="007F16A3"/>
    <w:rsid w:val="007F21DB"/>
    <w:rsid w:val="007F368C"/>
    <w:rsid w:val="007F561E"/>
    <w:rsid w:val="007F76C2"/>
    <w:rsid w:val="00800795"/>
    <w:rsid w:val="00802803"/>
    <w:rsid w:val="00804954"/>
    <w:rsid w:val="0080647E"/>
    <w:rsid w:val="00810110"/>
    <w:rsid w:val="008109CE"/>
    <w:rsid w:val="00810CD6"/>
    <w:rsid w:val="00812282"/>
    <w:rsid w:val="00813A81"/>
    <w:rsid w:val="00816000"/>
    <w:rsid w:val="00816DE8"/>
    <w:rsid w:val="00821088"/>
    <w:rsid w:val="008228F6"/>
    <w:rsid w:val="008243C5"/>
    <w:rsid w:val="008247BB"/>
    <w:rsid w:val="00827D21"/>
    <w:rsid w:val="00827F30"/>
    <w:rsid w:val="008352A9"/>
    <w:rsid w:val="00835622"/>
    <w:rsid w:val="00837D2C"/>
    <w:rsid w:val="008415DD"/>
    <w:rsid w:val="0084589D"/>
    <w:rsid w:val="00850E4C"/>
    <w:rsid w:val="00850F7C"/>
    <w:rsid w:val="00851846"/>
    <w:rsid w:val="008519EC"/>
    <w:rsid w:val="00852F8A"/>
    <w:rsid w:val="0085323C"/>
    <w:rsid w:val="00853AE5"/>
    <w:rsid w:val="0085534F"/>
    <w:rsid w:val="008565E7"/>
    <w:rsid w:val="00861F28"/>
    <w:rsid w:val="00861F74"/>
    <w:rsid w:val="008622FC"/>
    <w:rsid w:val="00863C0D"/>
    <w:rsid w:val="0086451C"/>
    <w:rsid w:val="008655F5"/>
    <w:rsid w:val="00867A61"/>
    <w:rsid w:val="00872BF1"/>
    <w:rsid w:val="0087567D"/>
    <w:rsid w:val="0087668D"/>
    <w:rsid w:val="00877AF4"/>
    <w:rsid w:val="00880686"/>
    <w:rsid w:val="00881B42"/>
    <w:rsid w:val="008828AA"/>
    <w:rsid w:val="00882F1A"/>
    <w:rsid w:val="00883A53"/>
    <w:rsid w:val="00884133"/>
    <w:rsid w:val="008841DD"/>
    <w:rsid w:val="00891AF4"/>
    <w:rsid w:val="00894BDF"/>
    <w:rsid w:val="00894CA9"/>
    <w:rsid w:val="0089672B"/>
    <w:rsid w:val="00896C74"/>
    <w:rsid w:val="00897491"/>
    <w:rsid w:val="008A00BE"/>
    <w:rsid w:val="008A45F5"/>
    <w:rsid w:val="008A55F5"/>
    <w:rsid w:val="008A6A9E"/>
    <w:rsid w:val="008A7323"/>
    <w:rsid w:val="008A7488"/>
    <w:rsid w:val="008A7D3F"/>
    <w:rsid w:val="008B0E45"/>
    <w:rsid w:val="008B2455"/>
    <w:rsid w:val="008B364E"/>
    <w:rsid w:val="008C2CD0"/>
    <w:rsid w:val="008C364B"/>
    <w:rsid w:val="008C43AA"/>
    <w:rsid w:val="008C4A8A"/>
    <w:rsid w:val="008D17ED"/>
    <w:rsid w:val="008D6C51"/>
    <w:rsid w:val="008E44CA"/>
    <w:rsid w:val="008E4CBF"/>
    <w:rsid w:val="008E50D5"/>
    <w:rsid w:val="008E641C"/>
    <w:rsid w:val="008E65E9"/>
    <w:rsid w:val="008F0352"/>
    <w:rsid w:val="008F0643"/>
    <w:rsid w:val="008F2911"/>
    <w:rsid w:val="008F762D"/>
    <w:rsid w:val="009015DE"/>
    <w:rsid w:val="0090386B"/>
    <w:rsid w:val="0090433E"/>
    <w:rsid w:val="00905661"/>
    <w:rsid w:val="00905F65"/>
    <w:rsid w:val="00907DB4"/>
    <w:rsid w:val="00913ACB"/>
    <w:rsid w:val="00913D8B"/>
    <w:rsid w:val="00915E5E"/>
    <w:rsid w:val="0091654F"/>
    <w:rsid w:val="0091696E"/>
    <w:rsid w:val="00916D64"/>
    <w:rsid w:val="0092171C"/>
    <w:rsid w:val="0092189F"/>
    <w:rsid w:val="0092316E"/>
    <w:rsid w:val="00927630"/>
    <w:rsid w:val="009304BE"/>
    <w:rsid w:val="00931899"/>
    <w:rsid w:val="0093228D"/>
    <w:rsid w:val="00941034"/>
    <w:rsid w:val="00941B95"/>
    <w:rsid w:val="0094322B"/>
    <w:rsid w:val="00946D07"/>
    <w:rsid w:val="00952BC4"/>
    <w:rsid w:val="009534AB"/>
    <w:rsid w:val="00954219"/>
    <w:rsid w:val="009641B2"/>
    <w:rsid w:val="0096449E"/>
    <w:rsid w:val="009645E7"/>
    <w:rsid w:val="009651A3"/>
    <w:rsid w:val="00965A8C"/>
    <w:rsid w:val="00965D22"/>
    <w:rsid w:val="009666EC"/>
    <w:rsid w:val="00974154"/>
    <w:rsid w:val="00981BD1"/>
    <w:rsid w:val="00982CD0"/>
    <w:rsid w:val="009845CE"/>
    <w:rsid w:val="00986705"/>
    <w:rsid w:val="009868BC"/>
    <w:rsid w:val="0099126D"/>
    <w:rsid w:val="0099127D"/>
    <w:rsid w:val="009917AD"/>
    <w:rsid w:val="009934AA"/>
    <w:rsid w:val="00994F24"/>
    <w:rsid w:val="009A0F1C"/>
    <w:rsid w:val="009A16CB"/>
    <w:rsid w:val="009A28B7"/>
    <w:rsid w:val="009A4ECC"/>
    <w:rsid w:val="009B26FA"/>
    <w:rsid w:val="009B5E3E"/>
    <w:rsid w:val="009B6EEA"/>
    <w:rsid w:val="009C111B"/>
    <w:rsid w:val="009C18DC"/>
    <w:rsid w:val="009C33EB"/>
    <w:rsid w:val="009C42AB"/>
    <w:rsid w:val="009C4E66"/>
    <w:rsid w:val="009C507F"/>
    <w:rsid w:val="009C5E3C"/>
    <w:rsid w:val="009C6090"/>
    <w:rsid w:val="009D31AF"/>
    <w:rsid w:val="009D39A0"/>
    <w:rsid w:val="009D4C92"/>
    <w:rsid w:val="009D70EA"/>
    <w:rsid w:val="009D7458"/>
    <w:rsid w:val="009D7A20"/>
    <w:rsid w:val="009E15BD"/>
    <w:rsid w:val="009E2CA5"/>
    <w:rsid w:val="009E60DE"/>
    <w:rsid w:val="009F0949"/>
    <w:rsid w:val="009F13F1"/>
    <w:rsid w:val="009F5A3A"/>
    <w:rsid w:val="009F5C46"/>
    <w:rsid w:val="009F6F47"/>
    <w:rsid w:val="00A00D3B"/>
    <w:rsid w:val="00A04637"/>
    <w:rsid w:val="00A13967"/>
    <w:rsid w:val="00A13B7C"/>
    <w:rsid w:val="00A1558E"/>
    <w:rsid w:val="00A22EBF"/>
    <w:rsid w:val="00A22FB0"/>
    <w:rsid w:val="00A2644F"/>
    <w:rsid w:val="00A27318"/>
    <w:rsid w:val="00A279AC"/>
    <w:rsid w:val="00A341D6"/>
    <w:rsid w:val="00A34261"/>
    <w:rsid w:val="00A4206C"/>
    <w:rsid w:val="00A465D6"/>
    <w:rsid w:val="00A5262C"/>
    <w:rsid w:val="00A543BB"/>
    <w:rsid w:val="00A564A9"/>
    <w:rsid w:val="00A56A62"/>
    <w:rsid w:val="00A56DEA"/>
    <w:rsid w:val="00A56E4E"/>
    <w:rsid w:val="00A573E1"/>
    <w:rsid w:val="00A5768D"/>
    <w:rsid w:val="00A65BD9"/>
    <w:rsid w:val="00A65DB1"/>
    <w:rsid w:val="00A662C2"/>
    <w:rsid w:val="00A67630"/>
    <w:rsid w:val="00A67815"/>
    <w:rsid w:val="00A67CFC"/>
    <w:rsid w:val="00A70EA6"/>
    <w:rsid w:val="00A711FB"/>
    <w:rsid w:val="00A7190A"/>
    <w:rsid w:val="00A72699"/>
    <w:rsid w:val="00A73DC0"/>
    <w:rsid w:val="00A7444E"/>
    <w:rsid w:val="00A7650E"/>
    <w:rsid w:val="00A7711C"/>
    <w:rsid w:val="00A805F5"/>
    <w:rsid w:val="00A814DD"/>
    <w:rsid w:val="00A82E24"/>
    <w:rsid w:val="00A90631"/>
    <w:rsid w:val="00A90CBC"/>
    <w:rsid w:val="00A9249A"/>
    <w:rsid w:val="00A93C7E"/>
    <w:rsid w:val="00A96BEA"/>
    <w:rsid w:val="00AA2061"/>
    <w:rsid w:val="00AA2A72"/>
    <w:rsid w:val="00AA38A4"/>
    <w:rsid w:val="00AA47D1"/>
    <w:rsid w:val="00AA4BCB"/>
    <w:rsid w:val="00AA69AC"/>
    <w:rsid w:val="00AB0E0A"/>
    <w:rsid w:val="00AB0EFD"/>
    <w:rsid w:val="00AB2EE6"/>
    <w:rsid w:val="00AB3314"/>
    <w:rsid w:val="00AB4A8A"/>
    <w:rsid w:val="00AB4F23"/>
    <w:rsid w:val="00AB5268"/>
    <w:rsid w:val="00AB5668"/>
    <w:rsid w:val="00AB5E2B"/>
    <w:rsid w:val="00AC10EC"/>
    <w:rsid w:val="00AC3DA9"/>
    <w:rsid w:val="00AC4243"/>
    <w:rsid w:val="00AC6B68"/>
    <w:rsid w:val="00AD19A0"/>
    <w:rsid w:val="00AD2056"/>
    <w:rsid w:val="00AD4541"/>
    <w:rsid w:val="00AD47DA"/>
    <w:rsid w:val="00AD4B41"/>
    <w:rsid w:val="00AD503F"/>
    <w:rsid w:val="00AD6CF4"/>
    <w:rsid w:val="00AE09AA"/>
    <w:rsid w:val="00AE29A7"/>
    <w:rsid w:val="00AE3046"/>
    <w:rsid w:val="00AE34D7"/>
    <w:rsid w:val="00AE3A29"/>
    <w:rsid w:val="00AE5A82"/>
    <w:rsid w:val="00AF2A2B"/>
    <w:rsid w:val="00AF30DB"/>
    <w:rsid w:val="00AF34A9"/>
    <w:rsid w:val="00AF3AF4"/>
    <w:rsid w:val="00AF51CC"/>
    <w:rsid w:val="00AF733D"/>
    <w:rsid w:val="00B02AE3"/>
    <w:rsid w:val="00B03B1B"/>
    <w:rsid w:val="00B048D7"/>
    <w:rsid w:val="00B0733B"/>
    <w:rsid w:val="00B10354"/>
    <w:rsid w:val="00B12194"/>
    <w:rsid w:val="00B12757"/>
    <w:rsid w:val="00B13C79"/>
    <w:rsid w:val="00B1619D"/>
    <w:rsid w:val="00B2000E"/>
    <w:rsid w:val="00B21EE6"/>
    <w:rsid w:val="00B23519"/>
    <w:rsid w:val="00B27B9A"/>
    <w:rsid w:val="00B27F3E"/>
    <w:rsid w:val="00B31056"/>
    <w:rsid w:val="00B319C7"/>
    <w:rsid w:val="00B328BE"/>
    <w:rsid w:val="00B32BAD"/>
    <w:rsid w:val="00B330C6"/>
    <w:rsid w:val="00B344B8"/>
    <w:rsid w:val="00B3508D"/>
    <w:rsid w:val="00B4151B"/>
    <w:rsid w:val="00B42B77"/>
    <w:rsid w:val="00B473BD"/>
    <w:rsid w:val="00B5240A"/>
    <w:rsid w:val="00B52703"/>
    <w:rsid w:val="00B52E49"/>
    <w:rsid w:val="00B605B5"/>
    <w:rsid w:val="00B61D7B"/>
    <w:rsid w:val="00B62871"/>
    <w:rsid w:val="00B65136"/>
    <w:rsid w:val="00B67E1E"/>
    <w:rsid w:val="00B7089D"/>
    <w:rsid w:val="00B70E71"/>
    <w:rsid w:val="00B7159C"/>
    <w:rsid w:val="00B72241"/>
    <w:rsid w:val="00B72802"/>
    <w:rsid w:val="00B735BE"/>
    <w:rsid w:val="00B75F2B"/>
    <w:rsid w:val="00B8043C"/>
    <w:rsid w:val="00B8110D"/>
    <w:rsid w:val="00B838F3"/>
    <w:rsid w:val="00B860C4"/>
    <w:rsid w:val="00B87080"/>
    <w:rsid w:val="00B9182E"/>
    <w:rsid w:val="00B93AE9"/>
    <w:rsid w:val="00B93BAE"/>
    <w:rsid w:val="00B943C9"/>
    <w:rsid w:val="00B96D82"/>
    <w:rsid w:val="00BA0CA8"/>
    <w:rsid w:val="00BA1745"/>
    <w:rsid w:val="00BA48B2"/>
    <w:rsid w:val="00BA4C70"/>
    <w:rsid w:val="00BA518C"/>
    <w:rsid w:val="00BA6D32"/>
    <w:rsid w:val="00BB061A"/>
    <w:rsid w:val="00BB214D"/>
    <w:rsid w:val="00BB4A7C"/>
    <w:rsid w:val="00BB501A"/>
    <w:rsid w:val="00BC1FDA"/>
    <w:rsid w:val="00BC39C6"/>
    <w:rsid w:val="00BC5411"/>
    <w:rsid w:val="00BC6618"/>
    <w:rsid w:val="00BC7152"/>
    <w:rsid w:val="00BC7A06"/>
    <w:rsid w:val="00BD4E5C"/>
    <w:rsid w:val="00BD4ECB"/>
    <w:rsid w:val="00BD57E7"/>
    <w:rsid w:val="00BD5C06"/>
    <w:rsid w:val="00BD6960"/>
    <w:rsid w:val="00BD74C4"/>
    <w:rsid w:val="00BE19EE"/>
    <w:rsid w:val="00BE1ED5"/>
    <w:rsid w:val="00BE2362"/>
    <w:rsid w:val="00BE3440"/>
    <w:rsid w:val="00BE4899"/>
    <w:rsid w:val="00BE48EB"/>
    <w:rsid w:val="00BE64C0"/>
    <w:rsid w:val="00BE6974"/>
    <w:rsid w:val="00BF222E"/>
    <w:rsid w:val="00BF37E4"/>
    <w:rsid w:val="00C01264"/>
    <w:rsid w:val="00C02081"/>
    <w:rsid w:val="00C0788D"/>
    <w:rsid w:val="00C07F01"/>
    <w:rsid w:val="00C109AB"/>
    <w:rsid w:val="00C10B2F"/>
    <w:rsid w:val="00C11690"/>
    <w:rsid w:val="00C117EE"/>
    <w:rsid w:val="00C11DDC"/>
    <w:rsid w:val="00C23AD9"/>
    <w:rsid w:val="00C23DDE"/>
    <w:rsid w:val="00C23F9E"/>
    <w:rsid w:val="00C24C22"/>
    <w:rsid w:val="00C26E69"/>
    <w:rsid w:val="00C276EF"/>
    <w:rsid w:val="00C27901"/>
    <w:rsid w:val="00C33058"/>
    <w:rsid w:val="00C342F6"/>
    <w:rsid w:val="00C35428"/>
    <w:rsid w:val="00C4319E"/>
    <w:rsid w:val="00C45BED"/>
    <w:rsid w:val="00C53454"/>
    <w:rsid w:val="00C621A8"/>
    <w:rsid w:val="00C64CD8"/>
    <w:rsid w:val="00C747A3"/>
    <w:rsid w:val="00C81DBD"/>
    <w:rsid w:val="00C82AEA"/>
    <w:rsid w:val="00C83924"/>
    <w:rsid w:val="00C83C6E"/>
    <w:rsid w:val="00C8536E"/>
    <w:rsid w:val="00C90DEB"/>
    <w:rsid w:val="00C916A5"/>
    <w:rsid w:val="00C9232A"/>
    <w:rsid w:val="00C95BD1"/>
    <w:rsid w:val="00C96BB6"/>
    <w:rsid w:val="00C97756"/>
    <w:rsid w:val="00C97B30"/>
    <w:rsid w:val="00CA0121"/>
    <w:rsid w:val="00CA0231"/>
    <w:rsid w:val="00CA1E55"/>
    <w:rsid w:val="00CA7433"/>
    <w:rsid w:val="00CA76F4"/>
    <w:rsid w:val="00CB1615"/>
    <w:rsid w:val="00CB244E"/>
    <w:rsid w:val="00CB5119"/>
    <w:rsid w:val="00CB638C"/>
    <w:rsid w:val="00CC23DC"/>
    <w:rsid w:val="00CC23E0"/>
    <w:rsid w:val="00CD1291"/>
    <w:rsid w:val="00CD13E8"/>
    <w:rsid w:val="00CD3EE7"/>
    <w:rsid w:val="00CD4A89"/>
    <w:rsid w:val="00CD50E2"/>
    <w:rsid w:val="00CE1467"/>
    <w:rsid w:val="00CE1DA1"/>
    <w:rsid w:val="00CE2F40"/>
    <w:rsid w:val="00CF078F"/>
    <w:rsid w:val="00CF1913"/>
    <w:rsid w:val="00CF1B90"/>
    <w:rsid w:val="00CF30B0"/>
    <w:rsid w:val="00CF4B4C"/>
    <w:rsid w:val="00CF7F8D"/>
    <w:rsid w:val="00CF7FB5"/>
    <w:rsid w:val="00D035B5"/>
    <w:rsid w:val="00D0532B"/>
    <w:rsid w:val="00D0634B"/>
    <w:rsid w:val="00D06CF2"/>
    <w:rsid w:val="00D12724"/>
    <w:rsid w:val="00D135E4"/>
    <w:rsid w:val="00D156B5"/>
    <w:rsid w:val="00D226D9"/>
    <w:rsid w:val="00D3101F"/>
    <w:rsid w:val="00D31339"/>
    <w:rsid w:val="00D326C0"/>
    <w:rsid w:val="00D35988"/>
    <w:rsid w:val="00D35EED"/>
    <w:rsid w:val="00D36622"/>
    <w:rsid w:val="00D36708"/>
    <w:rsid w:val="00D36FC8"/>
    <w:rsid w:val="00D4006D"/>
    <w:rsid w:val="00D4411B"/>
    <w:rsid w:val="00D44AAF"/>
    <w:rsid w:val="00D45968"/>
    <w:rsid w:val="00D46905"/>
    <w:rsid w:val="00D46DB0"/>
    <w:rsid w:val="00D51C9B"/>
    <w:rsid w:val="00D575D9"/>
    <w:rsid w:val="00D57A22"/>
    <w:rsid w:val="00D608AF"/>
    <w:rsid w:val="00D64E8E"/>
    <w:rsid w:val="00D64EBC"/>
    <w:rsid w:val="00D73EAD"/>
    <w:rsid w:val="00D74C35"/>
    <w:rsid w:val="00D75055"/>
    <w:rsid w:val="00D7717A"/>
    <w:rsid w:val="00D77C11"/>
    <w:rsid w:val="00D77DE8"/>
    <w:rsid w:val="00D80CD1"/>
    <w:rsid w:val="00D81039"/>
    <w:rsid w:val="00D81A71"/>
    <w:rsid w:val="00D90C92"/>
    <w:rsid w:val="00D92599"/>
    <w:rsid w:val="00D963B2"/>
    <w:rsid w:val="00D96B39"/>
    <w:rsid w:val="00DA11F4"/>
    <w:rsid w:val="00DA3415"/>
    <w:rsid w:val="00DA3CD9"/>
    <w:rsid w:val="00DA4538"/>
    <w:rsid w:val="00DA5A46"/>
    <w:rsid w:val="00DB01BB"/>
    <w:rsid w:val="00DB6D19"/>
    <w:rsid w:val="00DB7B89"/>
    <w:rsid w:val="00DC173E"/>
    <w:rsid w:val="00DC18D3"/>
    <w:rsid w:val="00DC2266"/>
    <w:rsid w:val="00DD2821"/>
    <w:rsid w:val="00DD4181"/>
    <w:rsid w:val="00DD5955"/>
    <w:rsid w:val="00DD6B01"/>
    <w:rsid w:val="00DE1128"/>
    <w:rsid w:val="00DE326E"/>
    <w:rsid w:val="00DE5FFF"/>
    <w:rsid w:val="00DE7C60"/>
    <w:rsid w:val="00DF05C9"/>
    <w:rsid w:val="00DF2030"/>
    <w:rsid w:val="00DF23D8"/>
    <w:rsid w:val="00DF4009"/>
    <w:rsid w:val="00DF6FB5"/>
    <w:rsid w:val="00E049EB"/>
    <w:rsid w:val="00E04DA6"/>
    <w:rsid w:val="00E10D21"/>
    <w:rsid w:val="00E115DE"/>
    <w:rsid w:val="00E1188B"/>
    <w:rsid w:val="00E12A3C"/>
    <w:rsid w:val="00E12BB6"/>
    <w:rsid w:val="00E13442"/>
    <w:rsid w:val="00E1367F"/>
    <w:rsid w:val="00E13BEF"/>
    <w:rsid w:val="00E15954"/>
    <w:rsid w:val="00E20E0C"/>
    <w:rsid w:val="00E2362A"/>
    <w:rsid w:val="00E4081E"/>
    <w:rsid w:val="00E41BBD"/>
    <w:rsid w:val="00E41D01"/>
    <w:rsid w:val="00E46EEC"/>
    <w:rsid w:val="00E47272"/>
    <w:rsid w:val="00E512E1"/>
    <w:rsid w:val="00E571A2"/>
    <w:rsid w:val="00E62702"/>
    <w:rsid w:val="00E62F4A"/>
    <w:rsid w:val="00E703F6"/>
    <w:rsid w:val="00E76A3F"/>
    <w:rsid w:val="00E83010"/>
    <w:rsid w:val="00E84082"/>
    <w:rsid w:val="00E903CB"/>
    <w:rsid w:val="00E913C4"/>
    <w:rsid w:val="00E91CCB"/>
    <w:rsid w:val="00E9298F"/>
    <w:rsid w:val="00E939FB"/>
    <w:rsid w:val="00E93D65"/>
    <w:rsid w:val="00E941F2"/>
    <w:rsid w:val="00E94715"/>
    <w:rsid w:val="00E94B99"/>
    <w:rsid w:val="00E94FA4"/>
    <w:rsid w:val="00E95773"/>
    <w:rsid w:val="00E96D21"/>
    <w:rsid w:val="00E97DB1"/>
    <w:rsid w:val="00EA03E7"/>
    <w:rsid w:val="00EA0ED1"/>
    <w:rsid w:val="00EB1315"/>
    <w:rsid w:val="00EB2F9C"/>
    <w:rsid w:val="00EB51E5"/>
    <w:rsid w:val="00EB75F9"/>
    <w:rsid w:val="00EC2142"/>
    <w:rsid w:val="00EC2CA7"/>
    <w:rsid w:val="00EC4159"/>
    <w:rsid w:val="00EC723C"/>
    <w:rsid w:val="00EC7DE0"/>
    <w:rsid w:val="00ED16D2"/>
    <w:rsid w:val="00EE1A07"/>
    <w:rsid w:val="00EE2639"/>
    <w:rsid w:val="00EE2D65"/>
    <w:rsid w:val="00EE3F5A"/>
    <w:rsid w:val="00EE43B0"/>
    <w:rsid w:val="00EE5317"/>
    <w:rsid w:val="00EE6A36"/>
    <w:rsid w:val="00EE739E"/>
    <w:rsid w:val="00EE762D"/>
    <w:rsid w:val="00EE7B2E"/>
    <w:rsid w:val="00EF4953"/>
    <w:rsid w:val="00EF605C"/>
    <w:rsid w:val="00EF7B79"/>
    <w:rsid w:val="00F00262"/>
    <w:rsid w:val="00F045DA"/>
    <w:rsid w:val="00F04FFC"/>
    <w:rsid w:val="00F0528F"/>
    <w:rsid w:val="00F05D6E"/>
    <w:rsid w:val="00F05E52"/>
    <w:rsid w:val="00F156CA"/>
    <w:rsid w:val="00F15830"/>
    <w:rsid w:val="00F22ACF"/>
    <w:rsid w:val="00F23FF2"/>
    <w:rsid w:val="00F25B66"/>
    <w:rsid w:val="00F356FE"/>
    <w:rsid w:val="00F43FF2"/>
    <w:rsid w:val="00F44893"/>
    <w:rsid w:val="00F452EB"/>
    <w:rsid w:val="00F50B34"/>
    <w:rsid w:val="00F51594"/>
    <w:rsid w:val="00F55CBD"/>
    <w:rsid w:val="00F6754F"/>
    <w:rsid w:val="00F73BAE"/>
    <w:rsid w:val="00F81895"/>
    <w:rsid w:val="00F837A6"/>
    <w:rsid w:val="00F87143"/>
    <w:rsid w:val="00F90AA0"/>
    <w:rsid w:val="00F92289"/>
    <w:rsid w:val="00F95E36"/>
    <w:rsid w:val="00FA01F7"/>
    <w:rsid w:val="00FA2495"/>
    <w:rsid w:val="00FA3F7D"/>
    <w:rsid w:val="00FA4638"/>
    <w:rsid w:val="00FB1207"/>
    <w:rsid w:val="00FB58B5"/>
    <w:rsid w:val="00FB7439"/>
    <w:rsid w:val="00FC0261"/>
    <w:rsid w:val="00FC13AE"/>
    <w:rsid w:val="00FC279A"/>
    <w:rsid w:val="00FC4F41"/>
    <w:rsid w:val="00FC529A"/>
    <w:rsid w:val="00FC55C7"/>
    <w:rsid w:val="00FC6255"/>
    <w:rsid w:val="00FC778F"/>
    <w:rsid w:val="00FD0EA6"/>
    <w:rsid w:val="00FD1705"/>
    <w:rsid w:val="00FD6DD7"/>
    <w:rsid w:val="00FD7C06"/>
    <w:rsid w:val="00FE0300"/>
    <w:rsid w:val="00FE2833"/>
    <w:rsid w:val="00FE6FAD"/>
    <w:rsid w:val="00FE7AAF"/>
    <w:rsid w:val="00FF0F13"/>
    <w:rsid w:val="00FF2874"/>
    <w:rsid w:val="00FF4589"/>
    <w:rsid w:val="00FF4B1D"/>
    <w:rsid w:val="00FF79C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59528"/>
  <w15:docId w15:val="{8395BD54-57FD-4691-8834-E0C71A2A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337C7"/>
    <w:pPr>
      <w:spacing w:after="120" w:line="276" w:lineRule="auto"/>
      <w:jc w:val="both"/>
    </w:pPr>
    <w:rPr>
      <w:sz w:val="22"/>
      <w:szCs w:val="22"/>
      <w:lang w:eastAsia="en-US"/>
    </w:rPr>
  </w:style>
  <w:style w:type="paragraph" w:styleId="Pealkiri1">
    <w:name w:val="heading 1"/>
    <w:basedOn w:val="Normaallaad"/>
    <w:link w:val="Pealkiri1Mrk"/>
    <w:qFormat/>
    <w:rsid w:val="003A46AE"/>
    <w:pPr>
      <w:keepNext/>
      <w:keepLines/>
      <w:numPr>
        <w:numId w:val="1"/>
      </w:numPr>
      <w:spacing w:before="480" w:after="0"/>
      <w:outlineLvl w:val="0"/>
    </w:pPr>
    <w:rPr>
      <w:rFonts w:eastAsia="Times New Roman"/>
      <w:b/>
      <w:bCs/>
      <w:color w:val="800020"/>
      <w:sz w:val="28"/>
      <w:szCs w:val="28"/>
    </w:rPr>
  </w:style>
  <w:style w:type="paragraph" w:styleId="Pealkiri2">
    <w:name w:val="heading 2"/>
    <w:basedOn w:val="Normaallaad"/>
    <w:link w:val="Pealkiri2Mrk"/>
    <w:unhideWhenUsed/>
    <w:qFormat/>
    <w:rsid w:val="000B2097"/>
    <w:pPr>
      <w:keepNext/>
      <w:keepLines/>
      <w:numPr>
        <w:ilvl w:val="1"/>
        <w:numId w:val="2"/>
      </w:numPr>
      <w:spacing w:before="200" w:after="0"/>
      <w:outlineLvl w:val="1"/>
    </w:pPr>
    <w:rPr>
      <w:rFonts w:eastAsia="Times New Roman"/>
      <w:b/>
      <w:bCs/>
      <w:color w:val="800020"/>
      <w:sz w:val="26"/>
      <w:szCs w:val="26"/>
    </w:rPr>
  </w:style>
  <w:style w:type="paragraph" w:styleId="Pealkiri3">
    <w:name w:val="heading 3"/>
    <w:basedOn w:val="Normaallaad"/>
    <w:next w:val="Normaallaad"/>
    <w:link w:val="Pealkiri3Mrk"/>
    <w:unhideWhenUsed/>
    <w:qFormat/>
    <w:rsid w:val="003A46AE"/>
    <w:pPr>
      <w:keepNext/>
      <w:keepLines/>
      <w:numPr>
        <w:ilvl w:val="2"/>
        <w:numId w:val="1"/>
      </w:numPr>
      <w:spacing w:before="200" w:after="0" w:line="360" w:lineRule="auto"/>
      <w:outlineLvl w:val="2"/>
    </w:pPr>
    <w:rPr>
      <w:rFonts w:ascii="Cambria" w:eastAsia="Times New Roman" w:hAnsi="Cambria"/>
      <w:b/>
      <w:bCs/>
      <w:color w:val="800020"/>
      <w:sz w:val="24"/>
    </w:rPr>
  </w:style>
  <w:style w:type="paragraph" w:styleId="Pealkiri4">
    <w:name w:val="heading 4"/>
    <w:basedOn w:val="Normaallaad"/>
    <w:next w:val="Normaallaad"/>
    <w:link w:val="Pealkiri4Mrk"/>
    <w:unhideWhenUsed/>
    <w:qFormat/>
    <w:rsid w:val="003A46AE"/>
    <w:pPr>
      <w:keepNext/>
      <w:keepLines/>
      <w:numPr>
        <w:ilvl w:val="3"/>
        <w:numId w:val="1"/>
      </w:numPr>
      <w:spacing w:before="200" w:after="0" w:line="360" w:lineRule="auto"/>
      <w:outlineLvl w:val="3"/>
    </w:pPr>
    <w:rPr>
      <w:rFonts w:ascii="Cambria" w:eastAsia="Times New Roman" w:hAnsi="Cambria"/>
      <w:b/>
      <w:bCs/>
      <w:i/>
      <w:iCs/>
      <w:color w:val="800020"/>
      <w:sz w:val="24"/>
    </w:rPr>
  </w:style>
  <w:style w:type="paragraph" w:styleId="Pealkiri5">
    <w:name w:val="heading 5"/>
    <w:basedOn w:val="Normaallaad"/>
    <w:next w:val="Normaallaad"/>
    <w:link w:val="Pealkiri5Mrk"/>
    <w:unhideWhenUsed/>
    <w:qFormat/>
    <w:rsid w:val="003A46AE"/>
    <w:pPr>
      <w:keepNext/>
      <w:keepLines/>
      <w:spacing w:before="200" w:after="0" w:line="360" w:lineRule="auto"/>
      <w:ind w:left="1440" w:hanging="1080"/>
      <w:outlineLvl w:val="4"/>
    </w:pPr>
    <w:rPr>
      <w:rFonts w:ascii="Cambria" w:eastAsia="Times New Roman" w:hAnsi="Cambria"/>
      <w:b/>
      <w:i/>
      <w:color w:val="800020"/>
      <w:sz w:val="24"/>
    </w:rPr>
  </w:style>
  <w:style w:type="paragraph" w:styleId="Pealkiri6">
    <w:name w:val="heading 6"/>
    <w:basedOn w:val="Normaallaad"/>
    <w:next w:val="Normaallaad"/>
    <w:link w:val="Pealkiri6Mrk"/>
    <w:unhideWhenUsed/>
    <w:qFormat/>
    <w:rsid w:val="003A46AE"/>
    <w:pPr>
      <w:keepNext/>
      <w:keepLines/>
      <w:spacing w:before="200" w:after="0"/>
      <w:outlineLvl w:val="5"/>
    </w:pPr>
    <w:rPr>
      <w:rFonts w:ascii="Cambria" w:eastAsia="Times New Roman" w:hAnsi="Cambria"/>
      <w:i/>
      <w:iCs/>
      <w:color w:val="800020"/>
    </w:rPr>
  </w:style>
  <w:style w:type="paragraph" w:styleId="Pealkiri7">
    <w:name w:val="heading 7"/>
    <w:basedOn w:val="Normaallaad"/>
    <w:next w:val="Normaallaad"/>
    <w:link w:val="Pealkiri7Mrk"/>
    <w:uiPriority w:val="9"/>
    <w:unhideWhenUsed/>
    <w:qFormat/>
    <w:rsid w:val="00D156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uiPriority w:val="9"/>
    <w:semiHidden/>
    <w:unhideWhenUsed/>
    <w:qFormat/>
    <w:rsid w:val="00A771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A771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3A46AE"/>
    <w:rPr>
      <w:rFonts w:eastAsia="Times New Roman"/>
      <w:b/>
      <w:bCs/>
      <w:color w:val="800020"/>
      <w:sz w:val="28"/>
      <w:szCs w:val="28"/>
      <w:lang w:eastAsia="en-US"/>
    </w:rPr>
  </w:style>
  <w:style w:type="character" w:customStyle="1" w:styleId="Pealkiri2Mrk">
    <w:name w:val="Pealkiri 2 Märk"/>
    <w:link w:val="Pealkiri2"/>
    <w:rsid w:val="000B2097"/>
    <w:rPr>
      <w:rFonts w:eastAsia="Times New Roman"/>
      <w:b/>
      <w:bCs/>
      <w:color w:val="800020"/>
      <w:sz w:val="26"/>
      <w:szCs w:val="26"/>
      <w:lang w:eastAsia="en-US"/>
    </w:rPr>
  </w:style>
  <w:style w:type="character" w:customStyle="1" w:styleId="Pealkiri3Mrk">
    <w:name w:val="Pealkiri 3 Märk"/>
    <w:link w:val="Pealkiri3"/>
    <w:rsid w:val="003A46AE"/>
    <w:rPr>
      <w:rFonts w:ascii="Cambria" w:eastAsia="Times New Roman" w:hAnsi="Cambria"/>
      <w:b/>
      <w:bCs/>
      <w:color w:val="800020"/>
      <w:sz w:val="24"/>
      <w:szCs w:val="22"/>
      <w:lang w:eastAsia="en-US"/>
    </w:rPr>
  </w:style>
  <w:style w:type="character" w:customStyle="1" w:styleId="Pealkiri4Mrk">
    <w:name w:val="Pealkiri 4 Märk"/>
    <w:link w:val="Pealkiri4"/>
    <w:rsid w:val="003A46AE"/>
    <w:rPr>
      <w:rFonts w:ascii="Cambria" w:eastAsia="Times New Roman" w:hAnsi="Cambria"/>
      <w:b/>
      <w:bCs/>
      <w:i/>
      <w:iCs/>
      <w:color w:val="800020"/>
      <w:sz w:val="24"/>
      <w:szCs w:val="22"/>
      <w:lang w:eastAsia="en-US"/>
    </w:rPr>
  </w:style>
  <w:style w:type="character" w:customStyle="1" w:styleId="Pealkiri5Mrk">
    <w:name w:val="Pealkiri 5 Märk"/>
    <w:link w:val="Pealkiri5"/>
    <w:rsid w:val="003A46AE"/>
    <w:rPr>
      <w:rFonts w:ascii="Cambria" w:eastAsia="Times New Roman" w:hAnsi="Cambria" w:cs="Times New Roman"/>
      <w:b/>
      <w:i/>
      <w:color w:val="800020"/>
      <w:sz w:val="24"/>
    </w:rPr>
  </w:style>
  <w:style w:type="character" w:customStyle="1" w:styleId="Pealkiri6Mrk">
    <w:name w:val="Pealkiri 6 Märk"/>
    <w:link w:val="Pealkiri6"/>
    <w:rsid w:val="003A46AE"/>
    <w:rPr>
      <w:rFonts w:ascii="Cambria" w:eastAsia="Times New Roman" w:hAnsi="Cambria" w:cs="Times New Roman"/>
      <w:i/>
      <w:iCs/>
      <w:color w:val="800020"/>
    </w:rPr>
  </w:style>
  <w:style w:type="paragraph" w:customStyle="1" w:styleId="Pealkiri21">
    <w:name w:val="Pealkiri 21"/>
    <w:basedOn w:val="Normaallaad"/>
    <w:rsid w:val="00C9232A"/>
    <w:pPr>
      <w:ind w:left="1440" w:hanging="360"/>
    </w:pPr>
  </w:style>
  <w:style w:type="paragraph" w:styleId="Jutumullitekst">
    <w:name w:val="Balloon Text"/>
    <w:basedOn w:val="Normaallaad"/>
    <w:link w:val="JutumullitekstMrk"/>
    <w:unhideWhenUsed/>
    <w:rsid w:val="00B87080"/>
    <w:pPr>
      <w:spacing w:after="0" w:line="240" w:lineRule="auto"/>
    </w:pPr>
    <w:rPr>
      <w:rFonts w:ascii="Tahoma" w:hAnsi="Tahoma" w:cs="Tahoma"/>
      <w:sz w:val="16"/>
      <w:szCs w:val="16"/>
    </w:rPr>
  </w:style>
  <w:style w:type="character" w:customStyle="1" w:styleId="JutumullitekstMrk">
    <w:name w:val="Jutumullitekst Märk"/>
    <w:link w:val="Jutumullitekst"/>
    <w:rsid w:val="00B87080"/>
    <w:rPr>
      <w:rFonts w:ascii="Tahoma" w:hAnsi="Tahoma" w:cs="Tahoma"/>
      <w:sz w:val="16"/>
      <w:szCs w:val="16"/>
    </w:rPr>
  </w:style>
  <w:style w:type="paragraph" w:styleId="Normaallaadveeb">
    <w:name w:val="Normal (Web)"/>
    <w:basedOn w:val="Normaallaad"/>
    <w:link w:val="NormaallaadveebMrk"/>
    <w:rsid w:val="00B87080"/>
    <w:pPr>
      <w:spacing w:before="100" w:beforeAutospacing="1" w:after="100" w:afterAutospacing="1"/>
    </w:pPr>
    <w:rPr>
      <w:rFonts w:eastAsia="Times New Roman"/>
      <w:color w:val="000000"/>
      <w:sz w:val="20"/>
      <w:szCs w:val="24"/>
      <w:lang w:val="en-US" w:bidi="en-US"/>
    </w:rPr>
  </w:style>
  <w:style w:type="character" w:customStyle="1" w:styleId="NormaallaadveebMrk">
    <w:name w:val="Normaallaad (veeb) Märk"/>
    <w:link w:val="Normaallaadveeb"/>
    <w:rsid w:val="00B87080"/>
    <w:rPr>
      <w:rFonts w:ascii="Calibri" w:eastAsia="Times New Roman" w:hAnsi="Calibri" w:cs="Times New Roman"/>
      <w:color w:val="000000"/>
      <w:sz w:val="20"/>
      <w:szCs w:val="24"/>
      <w:lang w:val="en-US" w:bidi="en-US"/>
    </w:rPr>
  </w:style>
  <w:style w:type="paragraph" w:styleId="Allmrkusetekst">
    <w:name w:val="footnote text"/>
    <w:basedOn w:val="Normaallaad"/>
    <w:link w:val="AllmrkusetekstMrk"/>
    <w:unhideWhenUsed/>
    <w:rsid w:val="00EF4953"/>
    <w:pPr>
      <w:spacing w:before="80" w:after="80" w:line="240" w:lineRule="auto"/>
    </w:pPr>
    <w:rPr>
      <w:sz w:val="20"/>
      <w:szCs w:val="20"/>
    </w:rPr>
  </w:style>
  <w:style w:type="character" w:customStyle="1" w:styleId="AllmrkusetekstMrk">
    <w:name w:val="Allmärkuse tekst Märk"/>
    <w:link w:val="Allmrkusetekst"/>
    <w:rsid w:val="00EF4953"/>
    <w:rPr>
      <w:rFonts w:ascii="Calibri" w:eastAsia="Calibri" w:hAnsi="Calibri"/>
      <w:sz w:val="20"/>
      <w:szCs w:val="20"/>
    </w:rPr>
  </w:style>
  <w:style w:type="character" w:styleId="Allmrkuseviide">
    <w:name w:val="footnote reference"/>
    <w:rsid w:val="00EF4953"/>
    <w:rPr>
      <w:vertAlign w:val="superscript"/>
    </w:rPr>
  </w:style>
  <w:style w:type="paragraph" w:styleId="Loendilik">
    <w:name w:val="List Paragraph"/>
    <w:basedOn w:val="Normaallaad"/>
    <w:qFormat/>
    <w:rsid w:val="00B4151B"/>
    <w:pPr>
      <w:ind w:left="720" w:hanging="360"/>
      <w:contextualSpacing/>
    </w:pPr>
    <w:rPr>
      <w:rFonts w:eastAsia="SimSun"/>
    </w:rPr>
  </w:style>
  <w:style w:type="character" w:styleId="Kommentaariviide">
    <w:name w:val="annotation reference"/>
    <w:unhideWhenUsed/>
    <w:rsid w:val="00EF4953"/>
    <w:rPr>
      <w:sz w:val="16"/>
      <w:szCs w:val="16"/>
    </w:rPr>
  </w:style>
  <w:style w:type="paragraph" w:styleId="Kommentaaritekst">
    <w:name w:val="annotation text"/>
    <w:basedOn w:val="Normaallaad"/>
    <w:link w:val="KommentaaritekstMrk"/>
    <w:unhideWhenUsed/>
    <w:rsid w:val="00EF4953"/>
    <w:pPr>
      <w:spacing w:line="240" w:lineRule="auto"/>
    </w:pPr>
    <w:rPr>
      <w:rFonts w:eastAsia="SimSun"/>
      <w:sz w:val="20"/>
      <w:szCs w:val="20"/>
    </w:rPr>
  </w:style>
  <w:style w:type="character" w:customStyle="1" w:styleId="KommentaaritekstMrk">
    <w:name w:val="Kommentaari tekst Märk"/>
    <w:link w:val="Kommentaaritekst"/>
    <w:rsid w:val="00EF4953"/>
    <w:rPr>
      <w:rFonts w:eastAsia="SimSun"/>
      <w:sz w:val="20"/>
      <w:szCs w:val="20"/>
    </w:rPr>
  </w:style>
  <w:style w:type="paragraph" w:styleId="Vahedeta">
    <w:name w:val="No Spacing"/>
    <w:qFormat/>
    <w:rsid w:val="00CE1467"/>
    <w:rPr>
      <w:sz w:val="22"/>
      <w:szCs w:val="22"/>
      <w:lang w:eastAsia="en-US"/>
    </w:rPr>
  </w:style>
  <w:style w:type="paragraph" w:styleId="SK1">
    <w:name w:val="toc 1"/>
    <w:basedOn w:val="Normaallaad"/>
    <w:next w:val="Normaallaad"/>
    <w:autoRedefine/>
    <w:uiPriority w:val="39"/>
    <w:unhideWhenUsed/>
    <w:rsid w:val="00AA47D1"/>
    <w:pPr>
      <w:spacing w:after="100"/>
    </w:pPr>
  </w:style>
  <w:style w:type="paragraph" w:styleId="SK2">
    <w:name w:val="toc 2"/>
    <w:basedOn w:val="Normaallaad"/>
    <w:next w:val="Normaallaad"/>
    <w:autoRedefine/>
    <w:uiPriority w:val="39"/>
    <w:unhideWhenUsed/>
    <w:rsid w:val="00AA47D1"/>
    <w:pPr>
      <w:spacing w:after="100"/>
      <w:ind w:left="220"/>
    </w:pPr>
  </w:style>
  <w:style w:type="paragraph" w:styleId="SK3">
    <w:name w:val="toc 3"/>
    <w:basedOn w:val="Normaallaad"/>
    <w:next w:val="Normaallaad"/>
    <w:autoRedefine/>
    <w:uiPriority w:val="39"/>
    <w:unhideWhenUsed/>
    <w:rsid w:val="00AA47D1"/>
    <w:pPr>
      <w:spacing w:after="100"/>
      <w:ind w:left="440"/>
    </w:pPr>
  </w:style>
  <w:style w:type="character" w:styleId="Hperlink">
    <w:name w:val="Hyperlink"/>
    <w:uiPriority w:val="99"/>
    <w:unhideWhenUsed/>
    <w:rsid w:val="00AA47D1"/>
    <w:rPr>
      <w:color w:val="0000FF"/>
      <w:u w:val="single"/>
    </w:rPr>
  </w:style>
  <w:style w:type="table" w:customStyle="1" w:styleId="Kontuurtabel1">
    <w:name w:val="Kontuurtabel1"/>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ontuurtabel">
    <w:name w:val="Table Grid"/>
    <w:basedOn w:val="Normaaltabel"/>
    <w:uiPriority w:val="59"/>
    <w:rsid w:val="00EC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s">
    <w:name w:val="header"/>
    <w:basedOn w:val="Normaallaad"/>
    <w:link w:val="PisMrk"/>
    <w:unhideWhenUsed/>
    <w:rsid w:val="0072400E"/>
    <w:pPr>
      <w:tabs>
        <w:tab w:val="center" w:pos="4536"/>
        <w:tab w:val="right" w:pos="9072"/>
      </w:tabs>
      <w:spacing w:after="0" w:line="240" w:lineRule="auto"/>
    </w:pPr>
  </w:style>
  <w:style w:type="character" w:customStyle="1" w:styleId="PisMrk">
    <w:name w:val="Päis Märk"/>
    <w:basedOn w:val="Liguvaikefont"/>
    <w:link w:val="Pis"/>
    <w:rsid w:val="0072400E"/>
  </w:style>
  <w:style w:type="paragraph" w:styleId="Jalus">
    <w:name w:val="footer"/>
    <w:basedOn w:val="Normaallaad"/>
    <w:link w:val="JalusMrk"/>
    <w:unhideWhenUsed/>
    <w:rsid w:val="0072400E"/>
    <w:pPr>
      <w:tabs>
        <w:tab w:val="center" w:pos="4536"/>
        <w:tab w:val="right" w:pos="9072"/>
      </w:tabs>
      <w:spacing w:after="0" w:line="240" w:lineRule="auto"/>
    </w:pPr>
  </w:style>
  <w:style w:type="character" w:customStyle="1" w:styleId="JalusMrk">
    <w:name w:val="Jalus Märk"/>
    <w:basedOn w:val="Liguvaikefont"/>
    <w:link w:val="Jalus"/>
    <w:rsid w:val="0072400E"/>
  </w:style>
  <w:style w:type="paragraph" w:customStyle="1" w:styleId="Standard">
    <w:name w:val="Standard"/>
    <w:rsid w:val="00DD2821"/>
    <w:pPr>
      <w:suppressAutoHyphens/>
      <w:autoSpaceDE w:val="0"/>
      <w:spacing w:after="200" w:line="276" w:lineRule="auto"/>
    </w:pPr>
    <w:rPr>
      <w:rFonts w:eastAsia="Arial"/>
      <w:sz w:val="22"/>
      <w:szCs w:val="24"/>
      <w:lang w:val="en-US" w:eastAsia="ar-SA"/>
    </w:rPr>
  </w:style>
  <w:style w:type="character" w:customStyle="1" w:styleId="FootnoteReference1">
    <w:name w:val="Footnote Reference1"/>
    <w:rsid w:val="00EF7B79"/>
  </w:style>
  <w:style w:type="character" w:customStyle="1" w:styleId="FootnoteCharacters">
    <w:name w:val="Footnote Characters"/>
    <w:rsid w:val="00EF7B79"/>
  </w:style>
  <w:style w:type="paragraph" w:customStyle="1" w:styleId="FootnoteText1">
    <w:name w:val="Footnote Text1"/>
    <w:basedOn w:val="Normaallaad"/>
    <w:rsid w:val="00EF7B79"/>
    <w:pPr>
      <w:suppressAutoHyphens/>
      <w:spacing w:after="200"/>
    </w:pPr>
    <w:rPr>
      <w:rFonts w:eastAsia="Arial"/>
      <w:kern w:val="1"/>
      <w:szCs w:val="24"/>
      <w:lang w:val="en-US" w:eastAsia="ar-SA"/>
    </w:rPr>
  </w:style>
  <w:style w:type="paragraph" w:styleId="Redaktsioon">
    <w:name w:val="Revision"/>
    <w:hidden/>
    <w:rsid w:val="00BD74C4"/>
    <w:rPr>
      <w:sz w:val="22"/>
      <w:szCs w:val="22"/>
      <w:lang w:eastAsia="en-US"/>
    </w:rPr>
  </w:style>
  <w:style w:type="paragraph" w:customStyle="1" w:styleId="Default">
    <w:name w:val="Default"/>
    <w:rsid w:val="005508EE"/>
    <w:pPr>
      <w:widowControl w:val="0"/>
      <w:autoSpaceDE w:val="0"/>
      <w:autoSpaceDN w:val="0"/>
      <w:adjustRightInd w:val="0"/>
    </w:pPr>
    <w:rPr>
      <w:rFonts w:eastAsia="Times New Roman" w:cs="Calibri"/>
      <w:color w:val="000000"/>
      <w:sz w:val="24"/>
      <w:szCs w:val="24"/>
      <w:lang w:val="en-US" w:eastAsia="en-US"/>
    </w:rPr>
  </w:style>
  <w:style w:type="paragraph" w:customStyle="1" w:styleId="Pa0">
    <w:name w:val="Pa0"/>
    <w:basedOn w:val="Default"/>
    <w:next w:val="Default"/>
    <w:uiPriority w:val="99"/>
    <w:rsid w:val="005508EE"/>
    <w:pPr>
      <w:spacing w:line="241" w:lineRule="atLeast"/>
    </w:pPr>
    <w:rPr>
      <w:color w:val="auto"/>
    </w:rPr>
  </w:style>
  <w:style w:type="character" w:customStyle="1" w:styleId="A2">
    <w:name w:val="A2"/>
    <w:uiPriority w:val="99"/>
    <w:rsid w:val="005508EE"/>
    <w:rPr>
      <w:color w:val="000000"/>
      <w:sz w:val="20"/>
    </w:rPr>
  </w:style>
  <w:style w:type="character" w:customStyle="1" w:styleId="WW8Num1z0">
    <w:name w:val="WW8Num1z0"/>
    <w:rsid w:val="002B2089"/>
    <w:rPr>
      <w:rFonts w:ascii="Symbol" w:hAnsi="Symbol"/>
    </w:rPr>
  </w:style>
  <w:style w:type="character" w:customStyle="1" w:styleId="WW8Num1z1">
    <w:name w:val="WW8Num1z1"/>
    <w:rsid w:val="002B2089"/>
    <w:rPr>
      <w:rFonts w:ascii="Courier New" w:hAnsi="Courier New"/>
    </w:rPr>
  </w:style>
  <w:style w:type="character" w:customStyle="1" w:styleId="WW8Num1z2">
    <w:name w:val="WW8Num1z2"/>
    <w:rsid w:val="002B2089"/>
    <w:rPr>
      <w:rFonts w:ascii="Wingdings" w:hAnsi="Wingdings"/>
    </w:rPr>
  </w:style>
  <w:style w:type="character" w:customStyle="1" w:styleId="WW8Num2z0">
    <w:name w:val="WW8Num2z0"/>
    <w:rsid w:val="002B2089"/>
    <w:rPr>
      <w:rFonts w:ascii="Symbol" w:hAnsi="Symbol"/>
    </w:rPr>
  </w:style>
  <w:style w:type="character" w:customStyle="1" w:styleId="WW8Num2z1">
    <w:name w:val="WW8Num2z1"/>
    <w:rsid w:val="002B2089"/>
    <w:rPr>
      <w:rFonts w:ascii="Courier New" w:hAnsi="Courier New"/>
    </w:rPr>
  </w:style>
  <w:style w:type="character" w:customStyle="1" w:styleId="WW8Num2z2">
    <w:name w:val="WW8Num2z2"/>
    <w:rsid w:val="002B2089"/>
    <w:rPr>
      <w:rFonts w:ascii="Wingdings" w:hAnsi="Wingdings"/>
    </w:rPr>
  </w:style>
  <w:style w:type="character" w:customStyle="1" w:styleId="WW8Num3z0">
    <w:name w:val="WW8Num3z0"/>
    <w:rsid w:val="002B2089"/>
    <w:rPr>
      <w:rFonts w:ascii="Symbol" w:hAnsi="Symbol"/>
    </w:rPr>
  </w:style>
  <w:style w:type="character" w:customStyle="1" w:styleId="WW8Num3z1">
    <w:name w:val="WW8Num3z1"/>
    <w:rsid w:val="002B2089"/>
    <w:rPr>
      <w:rFonts w:ascii="Courier New" w:hAnsi="Courier New"/>
    </w:rPr>
  </w:style>
  <w:style w:type="character" w:customStyle="1" w:styleId="WW8Num3z2">
    <w:name w:val="WW8Num3z2"/>
    <w:rsid w:val="002B2089"/>
    <w:rPr>
      <w:rFonts w:ascii="Wingdings" w:hAnsi="Wingdings"/>
    </w:rPr>
  </w:style>
  <w:style w:type="character" w:customStyle="1" w:styleId="WW8Num4z0">
    <w:name w:val="WW8Num4z0"/>
    <w:rsid w:val="002B2089"/>
    <w:rPr>
      <w:rFonts w:ascii="Symbol" w:hAnsi="Symbol"/>
    </w:rPr>
  </w:style>
  <w:style w:type="character" w:customStyle="1" w:styleId="WW8Num4z1">
    <w:name w:val="WW8Num4z1"/>
    <w:rsid w:val="002B2089"/>
    <w:rPr>
      <w:rFonts w:ascii="Courier New" w:hAnsi="Courier New"/>
    </w:rPr>
  </w:style>
  <w:style w:type="character" w:customStyle="1" w:styleId="WW8Num4z2">
    <w:name w:val="WW8Num4z2"/>
    <w:rsid w:val="002B2089"/>
    <w:rPr>
      <w:rFonts w:ascii="Wingdings" w:hAnsi="Wingdings"/>
    </w:rPr>
  </w:style>
  <w:style w:type="character" w:customStyle="1" w:styleId="WW8Num5z0">
    <w:name w:val="WW8Num5z0"/>
    <w:rsid w:val="002B2089"/>
    <w:rPr>
      <w:rFonts w:ascii="Symbol" w:hAnsi="Symbol"/>
    </w:rPr>
  </w:style>
  <w:style w:type="character" w:customStyle="1" w:styleId="WW8Num5z1">
    <w:name w:val="WW8Num5z1"/>
    <w:rsid w:val="002B2089"/>
    <w:rPr>
      <w:rFonts w:ascii="Courier New" w:hAnsi="Courier New"/>
    </w:rPr>
  </w:style>
  <w:style w:type="character" w:customStyle="1" w:styleId="WW8Num5z2">
    <w:name w:val="WW8Num5z2"/>
    <w:rsid w:val="002B2089"/>
    <w:rPr>
      <w:rFonts w:ascii="Wingdings" w:hAnsi="Wingdings"/>
    </w:rPr>
  </w:style>
  <w:style w:type="character" w:customStyle="1" w:styleId="WW8Num6z0">
    <w:name w:val="WW8Num6z0"/>
    <w:rsid w:val="002B2089"/>
    <w:rPr>
      <w:rFonts w:ascii="Symbol" w:hAnsi="Symbol"/>
    </w:rPr>
  </w:style>
  <w:style w:type="character" w:customStyle="1" w:styleId="WW8Num6z1">
    <w:name w:val="WW8Num6z1"/>
    <w:rsid w:val="002B2089"/>
    <w:rPr>
      <w:rFonts w:ascii="Courier New" w:hAnsi="Courier New"/>
    </w:rPr>
  </w:style>
  <w:style w:type="character" w:customStyle="1" w:styleId="WW8Num6z2">
    <w:name w:val="WW8Num6z2"/>
    <w:rsid w:val="002B2089"/>
    <w:rPr>
      <w:rFonts w:ascii="Wingdings" w:hAnsi="Wingdings"/>
    </w:rPr>
  </w:style>
  <w:style w:type="character" w:customStyle="1" w:styleId="WW8Num7z0">
    <w:name w:val="WW8Num7z0"/>
    <w:rsid w:val="002B2089"/>
    <w:rPr>
      <w:rFonts w:cs="Times New Roman"/>
    </w:rPr>
  </w:style>
  <w:style w:type="character" w:customStyle="1" w:styleId="WW8Num8z0">
    <w:name w:val="WW8Num8z0"/>
    <w:rsid w:val="002B2089"/>
    <w:rPr>
      <w:rFonts w:ascii="Symbol" w:hAnsi="Symbol"/>
    </w:rPr>
  </w:style>
  <w:style w:type="character" w:customStyle="1" w:styleId="WW8Num8z1">
    <w:name w:val="WW8Num8z1"/>
    <w:rsid w:val="002B2089"/>
    <w:rPr>
      <w:rFonts w:ascii="Courier New" w:hAnsi="Courier New"/>
    </w:rPr>
  </w:style>
  <w:style w:type="character" w:customStyle="1" w:styleId="WW8Num8z2">
    <w:name w:val="WW8Num8z2"/>
    <w:rsid w:val="002B2089"/>
    <w:rPr>
      <w:rFonts w:ascii="Wingdings" w:hAnsi="Wingdings"/>
    </w:rPr>
  </w:style>
  <w:style w:type="character" w:customStyle="1" w:styleId="WW8Num9z0">
    <w:name w:val="WW8Num9z0"/>
    <w:rsid w:val="002B2089"/>
    <w:rPr>
      <w:rFonts w:ascii="Symbol" w:hAnsi="Symbol"/>
    </w:rPr>
  </w:style>
  <w:style w:type="character" w:customStyle="1" w:styleId="WW8Num9z1">
    <w:name w:val="WW8Num9z1"/>
    <w:rsid w:val="002B2089"/>
    <w:rPr>
      <w:rFonts w:ascii="Courier New" w:hAnsi="Courier New"/>
    </w:rPr>
  </w:style>
  <w:style w:type="character" w:customStyle="1" w:styleId="WW8Num9z2">
    <w:name w:val="WW8Num9z2"/>
    <w:rsid w:val="002B2089"/>
    <w:rPr>
      <w:rFonts w:ascii="Wingdings" w:hAnsi="Wingdings"/>
    </w:rPr>
  </w:style>
  <w:style w:type="character" w:customStyle="1" w:styleId="WW8Num10z0">
    <w:name w:val="WW8Num10z0"/>
    <w:rsid w:val="002B2089"/>
    <w:rPr>
      <w:rFonts w:ascii="Symbol" w:hAnsi="Symbol"/>
    </w:rPr>
  </w:style>
  <w:style w:type="character" w:customStyle="1" w:styleId="WW8Num10z1">
    <w:name w:val="WW8Num10z1"/>
    <w:rsid w:val="002B2089"/>
    <w:rPr>
      <w:rFonts w:ascii="Courier New" w:hAnsi="Courier New"/>
    </w:rPr>
  </w:style>
  <w:style w:type="character" w:customStyle="1" w:styleId="WW8Num10z2">
    <w:name w:val="WW8Num10z2"/>
    <w:rsid w:val="002B2089"/>
    <w:rPr>
      <w:rFonts w:ascii="Wingdings" w:hAnsi="Wingdings"/>
    </w:rPr>
  </w:style>
  <w:style w:type="character" w:customStyle="1" w:styleId="WW8Num11z0">
    <w:name w:val="WW8Num11z0"/>
    <w:rsid w:val="002B2089"/>
    <w:rPr>
      <w:rFonts w:ascii="Symbol" w:hAnsi="Symbol"/>
    </w:rPr>
  </w:style>
  <w:style w:type="character" w:customStyle="1" w:styleId="WW8Num11z1">
    <w:name w:val="WW8Num11z1"/>
    <w:rsid w:val="002B2089"/>
    <w:rPr>
      <w:rFonts w:ascii="Courier New" w:hAnsi="Courier New"/>
    </w:rPr>
  </w:style>
  <w:style w:type="character" w:customStyle="1" w:styleId="WW8Num11z2">
    <w:name w:val="WW8Num11z2"/>
    <w:rsid w:val="002B2089"/>
    <w:rPr>
      <w:rFonts w:ascii="Wingdings" w:hAnsi="Wingdings"/>
    </w:rPr>
  </w:style>
  <w:style w:type="character" w:customStyle="1" w:styleId="WW8Num12z0">
    <w:name w:val="WW8Num12z0"/>
    <w:rsid w:val="002B2089"/>
    <w:rPr>
      <w:rFonts w:ascii="Symbol" w:hAnsi="Symbol"/>
    </w:rPr>
  </w:style>
  <w:style w:type="character" w:customStyle="1" w:styleId="WW8Num12z1">
    <w:name w:val="WW8Num12z1"/>
    <w:rsid w:val="002B2089"/>
    <w:rPr>
      <w:rFonts w:ascii="Courier New" w:hAnsi="Courier New"/>
    </w:rPr>
  </w:style>
  <w:style w:type="character" w:customStyle="1" w:styleId="WW8Num12z2">
    <w:name w:val="WW8Num12z2"/>
    <w:rsid w:val="002B2089"/>
    <w:rPr>
      <w:rFonts w:ascii="Wingdings" w:hAnsi="Wingdings"/>
    </w:rPr>
  </w:style>
  <w:style w:type="character" w:customStyle="1" w:styleId="WW8Num13z0">
    <w:name w:val="WW8Num13z0"/>
    <w:rsid w:val="002B2089"/>
    <w:rPr>
      <w:rFonts w:ascii="Symbol" w:hAnsi="Symbol"/>
    </w:rPr>
  </w:style>
  <w:style w:type="character" w:customStyle="1" w:styleId="WW8Num13z1">
    <w:name w:val="WW8Num13z1"/>
    <w:rsid w:val="002B2089"/>
    <w:rPr>
      <w:rFonts w:ascii="Courier New" w:hAnsi="Courier New"/>
    </w:rPr>
  </w:style>
  <w:style w:type="character" w:customStyle="1" w:styleId="WW8Num13z2">
    <w:name w:val="WW8Num13z2"/>
    <w:rsid w:val="002B2089"/>
    <w:rPr>
      <w:rFonts w:ascii="Wingdings" w:hAnsi="Wingdings"/>
    </w:rPr>
  </w:style>
  <w:style w:type="character" w:customStyle="1" w:styleId="WW8Num14z0">
    <w:name w:val="WW8Num14z0"/>
    <w:rsid w:val="002B2089"/>
    <w:rPr>
      <w:rFonts w:ascii="Symbol" w:hAnsi="Symbol"/>
    </w:rPr>
  </w:style>
  <w:style w:type="character" w:customStyle="1" w:styleId="WW8Num14z1">
    <w:name w:val="WW8Num14z1"/>
    <w:rsid w:val="002B2089"/>
    <w:rPr>
      <w:rFonts w:ascii="Courier New" w:hAnsi="Courier New"/>
    </w:rPr>
  </w:style>
  <w:style w:type="character" w:customStyle="1" w:styleId="WW8Num14z2">
    <w:name w:val="WW8Num14z2"/>
    <w:rsid w:val="002B2089"/>
    <w:rPr>
      <w:rFonts w:ascii="Wingdings" w:hAnsi="Wingdings"/>
    </w:rPr>
  </w:style>
  <w:style w:type="character" w:customStyle="1" w:styleId="WW8Num15z0">
    <w:name w:val="WW8Num15z0"/>
    <w:rsid w:val="002B2089"/>
    <w:rPr>
      <w:rFonts w:ascii="Symbol" w:hAnsi="Symbol"/>
    </w:rPr>
  </w:style>
  <w:style w:type="character" w:customStyle="1" w:styleId="WW8Num15z1">
    <w:name w:val="WW8Num15z1"/>
    <w:rsid w:val="002B2089"/>
    <w:rPr>
      <w:rFonts w:ascii="Courier New" w:hAnsi="Courier New"/>
    </w:rPr>
  </w:style>
  <w:style w:type="character" w:customStyle="1" w:styleId="WW8Num15z2">
    <w:name w:val="WW8Num15z2"/>
    <w:rsid w:val="002B2089"/>
    <w:rPr>
      <w:rFonts w:ascii="Wingdings" w:hAnsi="Wingdings"/>
    </w:rPr>
  </w:style>
  <w:style w:type="character" w:customStyle="1" w:styleId="WW8Num16z0">
    <w:name w:val="WW8Num16z0"/>
    <w:rsid w:val="002B2089"/>
    <w:rPr>
      <w:rFonts w:ascii="Symbol" w:hAnsi="Symbol"/>
    </w:rPr>
  </w:style>
  <w:style w:type="character" w:customStyle="1" w:styleId="WW8Num16z1">
    <w:name w:val="WW8Num16z1"/>
    <w:rsid w:val="002B2089"/>
    <w:rPr>
      <w:rFonts w:cs="Times New Roman"/>
    </w:rPr>
  </w:style>
  <w:style w:type="character" w:customStyle="1" w:styleId="WW8Num17z0">
    <w:name w:val="WW8Num17z0"/>
    <w:rsid w:val="002B2089"/>
    <w:rPr>
      <w:rFonts w:ascii="Symbol" w:hAnsi="Symbol"/>
    </w:rPr>
  </w:style>
  <w:style w:type="character" w:customStyle="1" w:styleId="WW8Num17z1">
    <w:name w:val="WW8Num17z1"/>
    <w:rsid w:val="002B2089"/>
    <w:rPr>
      <w:rFonts w:ascii="Courier New" w:hAnsi="Courier New"/>
    </w:rPr>
  </w:style>
  <w:style w:type="character" w:customStyle="1" w:styleId="WW8Num17z2">
    <w:name w:val="WW8Num17z2"/>
    <w:rsid w:val="002B2089"/>
    <w:rPr>
      <w:rFonts w:ascii="Wingdings" w:hAnsi="Wingdings"/>
    </w:rPr>
  </w:style>
  <w:style w:type="character" w:customStyle="1" w:styleId="WW8Num18z0">
    <w:name w:val="WW8Num18z0"/>
    <w:rsid w:val="002B2089"/>
    <w:rPr>
      <w:rFonts w:ascii="Symbol" w:hAnsi="Symbol"/>
    </w:rPr>
  </w:style>
  <w:style w:type="character" w:customStyle="1" w:styleId="WW8Num18z1">
    <w:name w:val="WW8Num18z1"/>
    <w:rsid w:val="002B2089"/>
    <w:rPr>
      <w:rFonts w:ascii="Courier New" w:hAnsi="Courier New"/>
    </w:rPr>
  </w:style>
  <w:style w:type="character" w:customStyle="1" w:styleId="WW8Num18z2">
    <w:name w:val="WW8Num18z2"/>
    <w:rsid w:val="002B2089"/>
    <w:rPr>
      <w:rFonts w:ascii="Wingdings" w:hAnsi="Wingdings"/>
    </w:rPr>
  </w:style>
  <w:style w:type="character" w:customStyle="1" w:styleId="WW8Num19z0">
    <w:name w:val="WW8Num19z0"/>
    <w:rsid w:val="002B2089"/>
    <w:rPr>
      <w:rFonts w:ascii="Symbol" w:hAnsi="Symbol"/>
    </w:rPr>
  </w:style>
  <w:style w:type="character" w:customStyle="1" w:styleId="WW8Num19z1">
    <w:name w:val="WW8Num19z1"/>
    <w:rsid w:val="002B2089"/>
    <w:rPr>
      <w:rFonts w:ascii="Courier New" w:hAnsi="Courier New"/>
    </w:rPr>
  </w:style>
  <w:style w:type="character" w:customStyle="1" w:styleId="WW8Num19z2">
    <w:name w:val="WW8Num19z2"/>
    <w:rsid w:val="002B2089"/>
    <w:rPr>
      <w:rFonts w:ascii="Wingdings" w:hAnsi="Wingdings"/>
    </w:rPr>
  </w:style>
  <w:style w:type="character" w:customStyle="1" w:styleId="WW8Num20z0">
    <w:name w:val="WW8Num20z0"/>
    <w:rsid w:val="002B2089"/>
    <w:rPr>
      <w:rFonts w:ascii="Symbol" w:hAnsi="Symbol"/>
    </w:rPr>
  </w:style>
  <w:style w:type="character" w:customStyle="1" w:styleId="WW8Num20z1">
    <w:name w:val="WW8Num20z1"/>
    <w:rsid w:val="002B2089"/>
    <w:rPr>
      <w:rFonts w:ascii="Courier New" w:hAnsi="Courier New"/>
    </w:rPr>
  </w:style>
  <w:style w:type="character" w:customStyle="1" w:styleId="WW8Num20z2">
    <w:name w:val="WW8Num20z2"/>
    <w:rsid w:val="002B2089"/>
    <w:rPr>
      <w:rFonts w:ascii="Wingdings" w:hAnsi="Wingdings"/>
    </w:rPr>
  </w:style>
  <w:style w:type="character" w:customStyle="1" w:styleId="WW8Num21z0">
    <w:name w:val="WW8Num21z0"/>
    <w:rsid w:val="002B2089"/>
    <w:rPr>
      <w:rFonts w:ascii="Symbol" w:hAnsi="Symbol"/>
    </w:rPr>
  </w:style>
  <w:style w:type="character" w:customStyle="1" w:styleId="WW8Num21z1">
    <w:name w:val="WW8Num21z1"/>
    <w:rsid w:val="002B2089"/>
    <w:rPr>
      <w:rFonts w:ascii="Courier New" w:hAnsi="Courier New"/>
    </w:rPr>
  </w:style>
  <w:style w:type="character" w:customStyle="1" w:styleId="WW8Num21z2">
    <w:name w:val="WW8Num21z2"/>
    <w:rsid w:val="002B2089"/>
    <w:rPr>
      <w:rFonts w:ascii="Wingdings" w:hAnsi="Wingdings"/>
    </w:rPr>
  </w:style>
  <w:style w:type="character" w:customStyle="1" w:styleId="WW8Num22z0">
    <w:name w:val="WW8Num22z0"/>
    <w:rsid w:val="002B2089"/>
    <w:rPr>
      <w:rFonts w:ascii="Symbol" w:hAnsi="Symbol"/>
    </w:rPr>
  </w:style>
  <w:style w:type="character" w:customStyle="1" w:styleId="WW8Num22z1">
    <w:name w:val="WW8Num22z1"/>
    <w:rsid w:val="002B2089"/>
    <w:rPr>
      <w:rFonts w:ascii="Courier New" w:hAnsi="Courier New"/>
    </w:rPr>
  </w:style>
  <w:style w:type="character" w:customStyle="1" w:styleId="WW8Num22z2">
    <w:name w:val="WW8Num22z2"/>
    <w:rsid w:val="002B2089"/>
    <w:rPr>
      <w:rFonts w:ascii="Wingdings" w:hAnsi="Wingdings"/>
    </w:rPr>
  </w:style>
  <w:style w:type="character" w:customStyle="1" w:styleId="WW8Num23z0">
    <w:name w:val="WW8Num23z0"/>
    <w:rsid w:val="002B2089"/>
    <w:rPr>
      <w:rFonts w:cs="Times New Roman"/>
    </w:rPr>
  </w:style>
  <w:style w:type="character" w:customStyle="1" w:styleId="WW8Num24z0">
    <w:name w:val="WW8Num24z0"/>
    <w:rsid w:val="002B2089"/>
    <w:rPr>
      <w:rFonts w:cs="Times New Roman"/>
    </w:rPr>
  </w:style>
  <w:style w:type="character" w:customStyle="1" w:styleId="WW8Num25z0">
    <w:name w:val="WW8Num25z0"/>
    <w:rsid w:val="002B2089"/>
    <w:rPr>
      <w:rFonts w:ascii="Symbol" w:hAnsi="Symbol"/>
    </w:rPr>
  </w:style>
  <w:style w:type="character" w:customStyle="1" w:styleId="WW8Num25z1">
    <w:name w:val="WW8Num25z1"/>
    <w:rsid w:val="002B2089"/>
    <w:rPr>
      <w:rFonts w:ascii="Courier New" w:hAnsi="Courier New"/>
    </w:rPr>
  </w:style>
  <w:style w:type="character" w:customStyle="1" w:styleId="WW8Num25z2">
    <w:name w:val="WW8Num25z2"/>
    <w:rsid w:val="002B2089"/>
    <w:rPr>
      <w:rFonts w:ascii="Wingdings" w:hAnsi="Wingdings"/>
    </w:rPr>
  </w:style>
  <w:style w:type="character" w:customStyle="1" w:styleId="WW8Num26z0">
    <w:name w:val="WW8Num26z0"/>
    <w:rsid w:val="002B2089"/>
    <w:rPr>
      <w:rFonts w:ascii="Symbol" w:hAnsi="Symbol"/>
    </w:rPr>
  </w:style>
  <w:style w:type="character" w:customStyle="1" w:styleId="WW8Num26z1">
    <w:name w:val="WW8Num26z1"/>
    <w:rsid w:val="002B2089"/>
    <w:rPr>
      <w:rFonts w:ascii="Courier New" w:hAnsi="Courier New"/>
    </w:rPr>
  </w:style>
  <w:style w:type="character" w:customStyle="1" w:styleId="WW8Num26z2">
    <w:name w:val="WW8Num26z2"/>
    <w:rsid w:val="002B2089"/>
    <w:rPr>
      <w:rFonts w:ascii="Wingdings" w:hAnsi="Wingdings"/>
    </w:rPr>
  </w:style>
  <w:style w:type="character" w:customStyle="1" w:styleId="WW8Num27z0">
    <w:name w:val="WW8Num27z0"/>
    <w:rsid w:val="002B2089"/>
    <w:rPr>
      <w:rFonts w:ascii="Symbol" w:hAnsi="Symbol"/>
    </w:rPr>
  </w:style>
  <w:style w:type="character" w:customStyle="1" w:styleId="WW8Num27z1">
    <w:name w:val="WW8Num27z1"/>
    <w:rsid w:val="002B2089"/>
    <w:rPr>
      <w:rFonts w:ascii="Courier New" w:hAnsi="Courier New"/>
    </w:rPr>
  </w:style>
  <w:style w:type="character" w:customStyle="1" w:styleId="WW8Num27z2">
    <w:name w:val="WW8Num27z2"/>
    <w:rsid w:val="002B2089"/>
    <w:rPr>
      <w:rFonts w:ascii="Wingdings" w:hAnsi="Wingdings"/>
    </w:rPr>
  </w:style>
  <w:style w:type="character" w:customStyle="1" w:styleId="WW8Num28z0">
    <w:name w:val="WW8Num28z0"/>
    <w:rsid w:val="002B2089"/>
    <w:rPr>
      <w:rFonts w:ascii="Symbol" w:hAnsi="Symbol"/>
    </w:rPr>
  </w:style>
  <w:style w:type="character" w:customStyle="1" w:styleId="WW8Num28z1">
    <w:name w:val="WW8Num28z1"/>
    <w:rsid w:val="002B2089"/>
    <w:rPr>
      <w:rFonts w:ascii="Courier New" w:hAnsi="Courier New"/>
    </w:rPr>
  </w:style>
  <w:style w:type="character" w:customStyle="1" w:styleId="WW8Num28z2">
    <w:name w:val="WW8Num28z2"/>
    <w:rsid w:val="002B2089"/>
    <w:rPr>
      <w:rFonts w:ascii="Wingdings" w:hAnsi="Wingdings"/>
    </w:rPr>
  </w:style>
  <w:style w:type="character" w:customStyle="1" w:styleId="WW-FootnoteCharacters">
    <w:name w:val="WW-Footnote Characters"/>
    <w:rsid w:val="002B2089"/>
  </w:style>
  <w:style w:type="character" w:customStyle="1" w:styleId="Bullets">
    <w:name w:val="Bullets"/>
    <w:rsid w:val="002B2089"/>
    <w:rPr>
      <w:rFonts w:ascii="OpenSymbol" w:eastAsia="OpenSymbol" w:hAnsi="OpenSymbol" w:cs="OpenSymbol"/>
    </w:rPr>
  </w:style>
  <w:style w:type="character" w:styleId="Lpumrkuseviide">
    <w:name w:val="endnote reference"/>
    <w:rsid w:val="002B2089"/>
    <w:rPr>
      <w:vertAlign w:val="superscript"/>
    </w:rPr>
  </w:style>
  <w:style w:type="character" w:customStyle="1" w:styleId="EndnoteCharacters">
    <w:name w:val="Endnote Characters"/>
    <w:rsid w:val="002B2089"/>
  </w:style>
  <w:style w:type="paragraph" w:customStyle="1" w:styleId="Heading">
    <w:name w:val="Heading"/>
    <w:basedOn w:val="Normaallaad"/>
    <w:next w:val="Kehatekst"/>
    <w:rsid w:val="002B2089"/>
    <w:pPr>
      <w:keepNext/>
      <w:suppressAutoHyphens/>
      <w:spacing w:before="240"/>
    </w:pPr>
    <w:rPr>
      <w:rFonts w:ascii="Arial" w:eastAsia="MS Mincho" w:hAnsi="Arial" w:cs="Tahoma"/>
      <w:sz w:val="28"/>
      <w:szCs w:val="28"/>
      <w:lang w:eastAsia="ar-SA"/>
    </w:rPr>
  </w:style>
  <w:style w:type="paragraph" w:styleId="Kehatekst">
    <w:name w:val="Body Text"/>
    <w:basedOn w:val="Normaallaad"/>
    <w:link w:val="KehatekstMrk"/>
    <w:rsid w:val="002B2089"/>
    <w:pPr>
      <w:suppressAutoHyphens/>
    </w:pPr>
    <w:rPr>
      <w:rFonts w:eastAsia="Times New Roman"/>
      <w:lang w:eastAsia="ar-SA"/>
    </w:rPr>
  </w:style>
  <w:style w:type="character" w:customStyle="1" w:styleId="KehatekstMrk">
    <w:name w:val="Kehatekst Märk"/>
    <w:basedOn w:val="Liguvaikefont"/>
    <w:link w:val="Kehatekst"/>
    <w:rsid w:val="002B2089"/>
    <w:rPr>
      <w:rFonts w:eastAsia="Times New Roman"/>
      <w:sz w:val="22"/>
      <w:szCs w:val="22"/>
      <w:lang w:eastAsia="ar-SA"/>
    </w:rPr>
  </w:style>
  <w:style w:type="paragraph" w:styleId="Loend">
    <w:name w:val="List"/>
    <w:basedOn w:val="Kehatekst"/>
    <w:rsid w:val="002B2089"/>
    <w:rPr>
      <w:rFonts w:cs="Tahoma"/>
    </w:rPr>
  </w:style>
  <w:style w:type="paragraph" w:styleId="Pealdis">
    <w:name w:val="caption"/>
    <w:basedOn w:val="Normaallaad"/>
    <w:qFormat/>
    <w:rsid w:val="001B2F58"/>
    <w:pPr>
      <w:suppressLineNumbers/>
      <w:suppressAutoHyphens/>
      <w:spacing w:before="120"/>
    </w:pPr>
    <w:rPr>
      <w:rFonts w:eastAsia="Times New Roman" w:cs="Tahoma"/>
      <w:i/>
      <w:iCs/>
      <w:sz w:val="20"/>
      <w:szCs w:val="24"/>
      <w:lang w:eastAsia="ar-SA"/>
    </w:rPr>
  </w:style>
  <w:style w:type="paragraph" w:customStyle="1" w:styleId="Index">
    <w:name w:val="Index"/>
    <w:basedOn w:val="Normaallaad"/>
    <w:rsid w:val="002B2089"/>
    <w:pPr>
      <w:suppressLineNumbers/>
      <w:suppressAutoHyphens/>
    </w:pPr>
    <w:rPr>
      <w:rFonts w:eastAsia="Times New Roman" w:cs="Tahoma"/>
      <w:lang w:eastAsia="ar-SA"/>
    </w:rPr>
  </w:style>
  <w:style w:type="paragraph" w:styleId="SK4">
    <w:name w:val="toc 4"/>
    <w:basedOn w:val="Index"/>
    <w:rsid w:val="002B2089"/>
    <w:pPr>
      <w:tabs>
        <w:tab w:val="right" w:leader="dot" w:pos="8788"/>
      </w:tabs>
      <w:ind w:left="849"/>
    </w:pPr>
  </w:style>
  <w:style w:type="paragraph" w:styleId="SK5">
    <w:name w:val="toc 5"/>
    <w:basedOn w:val="Index"/>
    <w:rsid w:val="002B2089"/>
    <w:pPr>
      <w:tabs>
        <w:tab w:val="right" w:leader="dot" w:pos="8505"/>
      </w:tabs>
      <w:ind w:left="1132"/>
    </w:pPr>
  </w:style>
  <w:style w:type="paragraph" w:styleId="SK6">
    <w:name w:val="toc 6"/>
    <w:basedOn w:val="Index"/>
    <w:rsid w:val="002B2089"/>
    <w:pPr>
      <w:tabs>
        <w:tab w:val="right" w:leader="dot" w:pos="8222"/>
      </w:tabs>
      <w:ind w:left="1415"/>
    </w:pPr>
  </w:style>
  <w:style w:type="paragraph" w:styleId="SK7">
    <w:name w:val="toc 7"/>
    <w:basedOn w:val="Index"/>
    <w:rsid w:val="002B2089"/>
    <w:pPr>
      <w:tabs>
        <w:tab w:val="right" w:leader="dot" w:pos="7939"/>
      </w:tabs>
      <w:ind w:left="1698"/>
    </w:pPr>
  </w:style>
  <w:style w:type="paragraph" w:styleId="SK8">
    <w:name w:val="toc 8"/>
    <w:basedOn w:val="Index"/>
    <w:rsid w:val="002B2089"/>
    <w:pPr>
      <w:tabs>
        <w:tab w:val="right" w:leader="dot" w:pos="7656"/>
      </w:tabs>
      <w:ind w:left="1981"/>
    </w:pPr>
  </w:style>
  <w:style w:type="paragraph" w:styleId="SK9">
    <w:name w:val="toc 9"/>
    <w:basedOn w:val="Index"/>
    <w:rsid w:val="002B2089"/>
    <w:pPr>
      <w:tabs>
        <w:tab w:val="right" w:leader="dot" w:pos="7373"/>
      </w:tabs>
      <w:ind w:left="2264"/>
    </w:pPr>
  </w:style>
  <w:style w:type="paragraph" w:customStyle="1" w:styleId="Contents10">
    <w:name w:val="Contents 10"/>
    <w:basedOn w:val="Index"/>
    <w:rsid w:val="002B2089"/>
    <w:pPr>
      <w:tabs>
        <w:tab w:val="right" w:leader="dot" w:pos="7090"/>
      </w:tabs>
      <w:ind w:left="2547"/>
    </w:pPr>
  </w:style>
  <w:style w:type="paragraph" w:customStyle="1" w:styleId="TableContents">
    <w:name w:val="Table Contents"/>
    <w:basedOn w:val="Normaallaad"/>
    <w:rsid w:val="002B2089"/>
    <w:pPr>
      <w:suppressLineNumbers/>
      <w:suppressAutoHyphens/>
    </w:pPr>
    <w:rPr>
      <w:rFonts w:eastAsia="Times New Roman"/>
      <w:lang w:eastAsia="ar-SA"/>
    </w:rPr>
  </w:style>
  <w:style w:type="paragraph" w:customStyle="1" w:styleId="TableHeading">
    <w:name w:val="Table Heading"/>
    <w:basedOn w:val="TableContents"/>
    <w:rsid w:val="002B2089"/>
    <w:pPr>
      <w:jc w:val="center"/>
    </w:pPr>
    <w:rPr>
      <w:b/>
      <w:bCs/>
    </w:rPr>
  </w:style>
  <w:style w:type="character" w:customStyle="1" w:styleId="Pealkiri7Mrk">
    <w:name w:val="Pealkiri 7 Märk"/>
    <w:basedOn w:val="Liguvaikefont"/>
    <w:link w:val="Pealkiri7"/>
    <w:uiPriority w:val="9"/>
    <w:rsid w:val="00D156B5"/>
    <w:rPr>
      <w:rFonts w:asciiTheme="majorHAnsi" w:eastAsiaTheme="majorEastAsia" w:hAnsiTheme="majorHAnsi" w:cstheme="majorBidi"/>
      <w:i/>
      <w:iCs/>
      <w:color w:val="404040" w:themeColor="text1" w:themeTint="BF"/>
      <w:sz w:val="22"/>
      <w:szCs w:val="22"/>
      <w:lang w:eastAsia="en-US"/>
    </w:rPr>
  </w:style>
  <w:style w:type="character" w:styleId="Kohatitetekst">
    <w:name w:val="Placeholder Text"/>
    <w:basedOn w:val="Liguvaikefont"/>
    <w:uiPriority w:val="99"/>
    <w:semiHidden/>
    <w:rsid w:val="00067A2E"/>
    <w:rPr>
      <w:color w:val="808080"/>
    </w:rPr>
  </w:style>
  <w:style w:type="paragraph" w:styleId="Kommentaariteema">
    <w:name w:val="annotation subject"/>
    <w:basedOn w:val="Kommentaaritekst"/>
    <w:next w:val="Kommentaaritekst"/>
    <w:link w:val="KommentaariteemaMrk"/>
    <w:uiPriority w:val="99"/>
    <w:semiHidden/>
    <w:unhideWhenUsed/>
    <w:rsid w:val="004367C6"/>
    <w:rPr>
      <w:rFonts w:eastAsia="Calibri"/>
      <w:b/>
      <w:bCs/>
    </w:rPr>
  </w:style>
  <w:style w:type="character" w:customStyle="1" w:styleId="KommentaariteemaMrk">
    <w:name w:val="Kommentaari teema Märk"/>
    <w:basedOn w:val="KommentaaritekstMrk"/>
    <w:link w:val="Kommentaariteema"/>
    <w:uiPriority w:val="99"/>
    <w:semiHidden/>
    <w:rsid w:val="004367C6"/>
    <w:rPr>
      <w:rFonts w:eastAsia="SimSun"/>
      <w:b/>
      <w:bCs/>
      <w:sz w:val="20"/>
      <w:szCs w:val="20"/>
      <w:lang w:eastAsia="en-US"/>
    </w:rPr>
  </w:style>
  <w:style w:type="paragraph" w:styleId="Sisukorrapealkiri">
    <w:name w:val="TOC Heading"/>
    <w:basedOn w:val="Pealkiri1"/>
    <w:next w:val="Normaallaad"/>
    <w:uiPriority w:val="39"/>
    <w:unhideWhenUsed/>
    <w:qFormat/>
    <w:rsid w:val="00981BD1"/>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t-EE"/>
    </w:rPr>
  </w:style>
  <w:style w:type="paragraph" w:styleId="Alapealkiri">
    <w:name w:val="Subtitle"/>
    <w:basedOn w:val="Normaallaad"/>
    <w:next w:val="Normaallaad"/>
    <w:link w:val="AlapealkiriMrk"/>
    <w:uiPriority w:val="11"/>
    <w:qFormat/>
    <w:rsid w:val="00A7711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apealkiriMrk">
    <w:name w:val="Alapealkiri Märk"/>
    <w:basedOn w:val="Liguvaikefont"/>
    <w:link w:val="Alapealkiri"/>
    <w:uiPriority w:val="11"/>
    <w:rsid w:val="00A7711C"/>
    <w:rPr>
      <w:rFonts w:asciiTheme="minorHAnsi" w:eastAsiaTheme="minorEastAsia" w:hAnsiTheme="minorHAnsi" w:cstheme="minorBidi"/>
      <w:color w:val="5A5A5A" w:themeColor="text1" w:themeTint="A5"/>
      <w:spacing w:val="15"/>
      <w:sz w:val="22"/>
      <w:szCs w:val="22"/>
      <w:lang w:eastAsia="en-US"/>
    </w:rPr>
  </w:style>
  <w:style w:type="paragraph" w:styleId="Allkiri">
    <w:name w:val="Signature"/>
    <w:basedOn w:val="Normaallaad"/>
    <w:link w:val="AllkiriMrk"/>
    <w:uiPriority w:val="99"/>
    <w:semiHidden/>
    <w:unhideWhenUsed/>
    <w:rsid w:val="00A7711C"/>
    <w:pPr>
      <w:spacing w:after="0" w:line="240" w:lineRule="auto"/>
      <w:ind w:left="4252"/>
    </w:pPr>
  </w:style>
  <w:style w:type="character" w:customStyle="1" w:styleId="AllkiriMrk">
    <w:name w:val="Allkiri Märk"/>
    <w:basedOn w:val="Liguvaikefont"/>
    <w:link w:val="Allkiri"/>
    <w:uiPriority w:val="99"/>
    <w:semiHidden/>
    <w:rsid w:val="00A7711C"/>
    <w:rPr>
      <w:sz w:val="22"/>
      <w:szCs w:val="22"/>
      <w:lang w:eastAsia="en-US"/>
    </w:rPr>
  </w:style>
  <w:style w:type="paragraph" w:styleId="Bibliograafia">
    <w:name w:val="Bibliography"/>
    <w:basedOn w:val="Normaallaad"/>
    <w:next w:val="Normaallaad"/>
    <w:uiPriority w:val="37"/>
    <w:semiHidden/>
    <w:unhideWhenUsed/>
    <w:rsid w:val="00A7711C"/>
  </w:style>
  <w:style w:type="paragraph" w:styleId="Dokumendiplaan">
    <w:name w:val="Document Map"/>
    <w:basedOn w:val="Normaallaad"/>
    <w:link w:val="DokumendiplaanMrk"/>
    <w:uiPriority w:val="99"/>
    <w:semiHidden/>
    <w:unhideWhenUsed/>
    <w:rsid w:val="00A7711C"/>
    <w:pPr>
      <w:spacing w:after="0" w:line="240" w:lineRule="auto"/>
    </w:pPr>
    <w:rPr>
      <w:rFonts w:ascii="Segoe UI" w:hAnsi="Segoe UI" w:cs="Segoe UI"/>
      <w:sz w:val="16"/>
      <w:szCs w:val="16"/>
    </w:rPr>
  </w:style>
  <w:style w:type="character" w:customStyle="1" w:styleId="DokumendiplaanMrk">
    <w:name w:val="Dokumendiplaan Märk"/>
    <w:basedOn w:val="Liguvaikefont"/>
    <w:link w:val="Dokumendiplaan"/>
    <w:uiPriority w:val="99"/>
    <w:semiHidden/>
    <w:rsid w:val="00A7711C"/>
    <w:rPr>
      <w:rFonts w:ascii="Segoe UI" w:hAnsi="Segoe UI" w:cs="Segoe UI"/>
      <w:sz w:val="16"/>
      <w:szCs w:val="16"/>
      <w:lang w:eastAsia="en-US"/>
    </w:rPr>
  </w:style>
  <w:style w:type="paragraph" w:styleId="Esireataandegakehatekst">
    <w:name w:val="Body Text First Indent"/>
    <w:basedOn w:val="Kehatekst"/>
    <w:link w:val="EsireataandegakehatekstMrk"/>
    <w:uiPriority w:val="99"/>
    <w:semiHidden/>
    <w:unhideWhenUsed/>
    <w:rsid w:val="00A7711C"/>
    <w:pPr>
      <w:suppressAutoHyphens w:val="0"/>
      <w:ind w:firstLine="360"/>
    </w:pPr>
    <w:rPr>
      <w:rFonts w:eastAsia="Calibri"/>
      <w:lang w:eastAsia="en-US"/>
    </w:rPr>
  </w:style>
  <w:style w:type="character" w:customStyle="1" w:styleId="EsireataandegakehatekstMrk">
    <w:name w:val="Esireataandega kehatekst Märk"/>
    <w:basedOn w:val="KehatekstMrk"/>
    <w:link w:val="Esireataandegakehatekst"/>
    <w:uiPriority w:val="99"/>
    <w:semiHidden/>
    <w:rsid w:val="00A7711C"/>
    <w:rPr>
      <w:rFonts w:eastAsia="Times New Roman"/>
      <w:sz w:val="22"/>
      <w:szCs w:val="22"/>
      <w:lang w:eastAsia="en-US"/>
    </w:rPr>
  </w:style>
  <w:style w:type="paragraph" w:styleId="Taandegakehatekst">
    <w:name w:val="Body Text Indent"/>
    <w:basedOn w:val="Normaallaad"/>
    <w:link w:val="TaandegakehatekstMrk"/>
    <w:uiPriority w:val="99"/>
    <w:semiHidden/>
    <w:unhideWhenUsed/>
    <w:rsid w:val="00A7711C"/>
    <w:pPr>
      <w:ind w:left="283"/>
    </w:pPr>
  </w:style>
  <w:style w:type="character" w:customStyle="1" w:styleId="TaandegakehatekstMrk">
    <w:name w:val="Taandega kehatekst Märk"/>
    <w:basedOn w:val="Liguvaikefont"/>
    <w:link w:val="Taandegakehatekst"/>
    <w:uiPriority w:val="99"/>
    <w:semiHidden/>
    <w:rsid w:val="00A7711C"/>
    <w:rPr>
      <w:sz w:val="22"/>
      <w:szCs w:val="22"/>
      <w:lang w:eastAsia="en-US"/>
    </w:rPr>
  </w:style>
  <w:style w:type="paragraph" w:styleId="Esireataandegakehatekst2">
    <w:name w:val="Body Text First Indent 2"/>
    <w:basedOn w:val="Taandegakehatekst"/>
    <w:link w:val="Esireataandegakehatekst2Mrk"/>
    <w:uiPriority w:val="99"/>
    <w:semiHidden/>
    <w:unhideWhenUsed/>
    <w:rsid w:val="00A7711C"/>
    <w:pPr>
      <w:ind w:left="360" w:firstLine="360"/>
    </w:pPr>
  </w:style>
  <w:style w:type="character" w:customStyle="1" w:styleId="Esireataandegakehatekst2Mrk">
    <w:name w:val="Esireataandega kehatekst 2 Märk"/>
    <w:basedOn w:val="TaandegakehatekstMrk"/>
    <w:link w:val="Esireataandegakehatekst2"/>
    <w:uiPriority w:val="99"/>
    <w:semiHidden/>
    <w:rsid w:val="00A7711C"/>
    <w:rPr>
      <w:sz w:val="22"/>
      <w:szCs w:val="22"/>
      <w:lang w:eastAsia="en-US"/>
    </w:rPr>
  </w:style>
  <w:style w:type="paragraph" w:styleId="HTML-aadress">
    <w:name w:val="HTML Address"/>
    <w:basedOn w:val="Normaallaad"/>
    <w:link w:val="HTML-aadressMrk"/>
    <w:uiPriority w:val="99"/>
    <w:semiHidden/>
    <w:unhideWhenUsed/>
    <w:rsid w:val="00A7711C"/>
    <w:pPr>
      <w:spacing w:after="0" w:line="240" w:lineRule="auto"/>
    </w:pPr>
    <w:rPr>
      <w:i/>
      <w:iCs/>
    </w:rPr>
  </w:style>
  <w:style w:type="character" w:customStyle="1" w:styleId="HTML-aadressMrk">
    <w:name w:val="HTML-aadress Märk"/>
    <w:basedOn w:val="Liguvaikefont"/>
    <w:link w:val="HTML-aadress"/>
    <w:uiPriority w:val="99"/>
    <w:semiHidden/>
    <w:rsid w:val="00A7711C"/>
    <w:rPr>
      <w:i/>
      <w:iCs/>
      <w:sz w:val="22"/>
      <w:szCs w:val="22"/>
      <w:lang w:eastAsia="en-US"/>
    </w:rPr>
  </w:style>
  <w:style w:type="paragraph" w:styleId="HTML-eelvormindatud">
    <w:name w:val="HTML Preformatted"/>
    <w:basedOn w:val="Normaallaad"/>
    <w:link w:val="HTML-eelvormindatudMrk"/>
    <w:uiPriority w:val="99"/>
    <w:semiHidden/>
    <w:unhideWhenUsed/>
    <w:rsid w:val="00A7711C"/>
    <w:pPr>
      <w:spacing w:after="0" w:line="240" w:lineRule="auto"/>
    </w:pPr>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A7711C"/>
    <w:rPr>
      <w:rFonts w:ascii="Consolas" w:hAnsi="Consolas"/>
      <w:lang w:eastAsia="en-US"/>
    </w:rPr>
  </w:style>
  <w:style w:type="paragraph" w:styleId="Illustratsiooniloend">
    <w:name w:val="table of figures"/>
    <w:basedOn w:val="Normaallaad"/>
    <w:next w:val="Normaallaad"/>
    <w:uiPriority w:val="99"/>
    <w:semiHidden/>
    <w:unhideWhenUsed/>
    <w:rsid w:val="00A7711C"/>
    <w:pPr>
      <w:spacing w:after="0"/>
    </w:pPr>
  </w:style>
  <w:style w:type="paragraph" w:styleId="Kehatekst2">
    <w:name w:val="Body Text 2"/>
    <w:basedOn w:val="Normaallaad"/>
    <w:link w:val="Kehatekst2Mrk"/>
    <w:uiPriority w:val="99"/>
    <w:semiHidden/>
    <w:unhideWhenUsed/>
    <w:rsid w:val="00A7711C"/>
    <w:pPr>
      <w:spacing w:line="480" w:lineRule="auto"/>
    </w:pPr>
  </w:style>
  <w:style w:type="character" w:customStyle="1" w:styleId="Kehatekst2Mrk">
    <w:name w:val="Kehatekst 2 Märk"/>
    <w:basedOn w:val="Liguvaikefont"/>
    <w:link w:val="Kehatekst2"/>
    <w:uiPriority w:val="99"/>
    <w:semiHidden/>
    <w:rsid w:val="00A7711C"/>
    <w:rPr>
      <w:sz w:val="22"/>
      <w:szCs w:val="22"/>
      <w:lang w:eastAsia="en-US"/>
    </w:rPr>
  </w:style>
  <w:style w:type="paragraph" w:styleId="Kehatekst3">
    <w:name w:val="Body Text 3"/>
    <w:basedOn w:val="Normaallaad"/>
    <w:link w:val="Kehatekst3Mrk"/>
    <w:uiPriority w:val="99"/>
    <w:semiHidden/>
    <w:unhideWhenUsed/>
    <w:rsid w:val="00A7711C"/>
    <w:rPr>
      <w:sz w:val="16"/>
      <w:szCs w:val="16"/>
    </w:rPr>
  </w:style>
  <w:style w:type="character" w:customStyle="1" w:styleId="Kehatekst3Mrk">
    <w:name w:val="Kehatekst 3 Märk"/>
    <w:basedOn w:val="Liguvaikefont"/>
    <w:link w:val="Kehatekst3"/>
    <w:uiPriority w:val="99"/>
    <w:semiHidden/>
    <w:rsid w:val="00A7711C"/>
    <w:rPr>
      <w:sz w:val="16"/>
      <w:szCs w:val="16"/>
      <w:lang w:eastAsia="en-US"/>
    </w:rPr>
  </w:style>
  <w:style w:type="paragraph" w:styleId="Kuupev">
    <w:name w:val="Date"/>
    <w:basedOn w:val="Normaallaad"/>
    <w:next w:val="Normaallaad"/>
    <w:link w:val="KuupevMrk"/>
    <w:uiPriority w:val="99"/>
    <w:semiHidden/>
    <w:unhideWhenUsed/>
    <w:rsid w:val="00A7711C"/>
  </w:style>
  <w:style w:type="character" w:customStyle="1" w:styleId="KuupevMrk">
    <w:name w:val="Kuupäev Märk"/>
    <w:basedOn w:val="Liguvaikefont"/>
    <w:link w:val="Kuupev"/>
    <w:uiPriority w:val="99"/>
    <w:semiHidden/>
    <w:rsid w:val="00A7711C"/>
    <w:rPr>
      <w:sz w:val="22"/>
      <w:szCs w:val="22"/>
      <w:lang w:eastAsia="en-US"/>
    </w:rPr>
  </w:style>
  <w:style w:type="paragraph" w:styleId="Lihttekst">
    <w:name w:val="Plain Text"/>
    <w:basedOn w:val="Normaallaad"/>
    <w:link w:val="LihttekstMrk"/>
    <w:uiPriority w:val="99"/>
    <w:semiHidden/>
    <w:unhideWhenUsed/>
    <w:rsid w:val="00A7711C"/>
    <w:pPr>
      <w:spacing w:after="0" w:line="240" w:lineRule="auto"/>
    </w:pPr>
    <w:rPr>
      <w:rFonts w:ascii="Consolas" w:hAnsi="Consolas"/>
      <w:sz w:val="21"/>
      <w:szCs w:val="21"/>
    </w:rPr>
  </w:style>
  <w:style w:type="character" w:customStyle="1" w:styleId="LihttekstMrk">
    <w:name w:val="Lihttekst Märk"/>
    <w:basedOn w:val="Liguvaikefont"/>
    <w:link w:val="Lihttekst"/>
    <w:uiPriority w:val="99"/>
    <w:semiHidden/>
    <w:rsid w:val="00A7711C"/>
    <w:rPr>
      <w:rFonts w:ascii="Consolas" w:hAnsi="Consolas"/>
      <w:sz w:val="21"/>
      <w:szCs w:val="21"/>
      <w:lang w:eastAsia="en-US"/>
    </w:rPr>
  </w:style>
  <w:style w:type="paragraph" w:styleId="Loend2">
    <w:name w:val="List 2"/>
    <w:basedOn w:val="Normaallaad"/>
    <w:uiPriority w:val="99"/>
    <w:semiHidden/>
    <w:unhideWhenUsed/>
    <w:rsid w:val="00A7711C"/>
    <w:pPr>
      <w:ind w:left="566" w:hanging="283"/>
      <w:contextualSpacing/>
    </w:pPr>
  </w:style>
  <w:style w:type="paragraph" w:styleId="Loend3">
    <w:name w:val="List 3"/>
    <w:basedOn w:val="Normaallaad"/>
    <w:uiPriority w:val="99"/>
    <w:semiHidden/>
    <w:unhideWhenUsed/>
    <w:rsid w:val="00A7711C"/>
    <w:pPr>
      <w:ind w:left="849" w:hanging="283"/>
      <w:contextualSpacing/>
    </w:pPr>
  </w:style>
  <w:style w:type="paragraph" w:styleId="Loend4">
    <w:name w:val="List 4"/>
    <w:basedOn w:val="Normaallaad"/>
    <w:uiPriority w:val="99"/>
    <w:semiHidden/>
    <w:unhideWhenUsed/>
    <w:rsid w:val="00A7711C"/>
    <w:pPr>
      <w:ind w:left="1132" w:hanging="283"/>
      <w:contextualSpacing/>
    </w:pPr>
  </w:style>
  <w:style w:type="paragraph" w:styleId="Loend5">
    <w:name w:val="List 5"/>
    <w:basedOn w:val="Normaallaad"/>
    <w:uiPriority w:val="99"/>
    <w:semiHidden/>
    <w:unhideWhenUsed/>
    <w:rsid w:val="00A7711C"/>
    <w:pPr>
      <w:ind w:left="1415" w:hanging="283"/>
      <w:contextualSpacing/>
    </w:pPr>
  </w:style>
  <w:style w:type="paragraph" w:styleId="Loendijtk">
    <w:name w:val="List Continue"/>
    <w:basedOn w:val="Normaallaad"/>
    <w:uiPriority w:val="99"/>
    <w:semiHidden/>
    <w:unhideWhenUsed/>
    <w:rsid w:val="00A7711C"/>
    <w:pPr>
      <w:ind w:left="283"/>
      <w:contextualSpacing/>
    </w:pPr>
  </w:style>
  <w:style w:type="paragraph" w:styleId="Loendijtk2">
    <w:name w:val="List Continue 2"/>
    <w:basedOn w:val="Normaallaad"/>
    <w:uiPriority w:val="99"/>
    <w:semiHidden/>
    <w:unhideWhenUsed/>
    <w:rsid w:val="00A7711C"/>
    <w:pPr>
      <w:ind w:left="566"/>
      <w:contextualSpacing/>
    </w:pPr>
  </w:style>
  <w:style w:type="paragraph" w:styleId="Loendijtk3">
    <w:name w:val="List Continue 3"/>
    <w:basedOn w:val="Normaallaad"/>
    <w:uiPriority w:val="99"/>
    <w:semiHidden/>
    <w:unhideWhenUsed/>
    <w:rsid w:val="00A7711C"/>
    <w:pPr>
      <w:ind w:left="849"/>
      <w:contextualSpacing/>
    </w:pPr>
  </w:style>
  <w:style w:type="paragraph" w:styleId="Loendijtk4">
    <w:name w:val="List Continue 4"/>
    <w:basedOn w:val="Normaallaad"/>
    <w:uiPriority w:val="99"/>
    <w:semiHidden/>
    <w:unhideWhenUsed/>
    <w:rsid w:val="00A7711C"/>
    <w:pPr>
      <w:ind w:left="1132"/>
      <w:contextualSpacing/>
    </w:pPr>
  </w:style>
  <w:style w:type="paragraph" w:styleId="Loendijtk5">
    <w:name w:val="List Continue 5"/>
    <w:basedOn w:val="Normaallaad"/>
    <w:uiPriority w:val="99"/>
    <w:semiHidden/>
    <w:unhideWhenUsed/>
    <w:rsid w:val="00A7711C"/>
    <w:pPr>
      <w:ind w:left="1415"/>
      <w:contextualSpacing/>
    </w:pPr>
  </w:style>
  <w:style w:type="paragraph" w:styleId="Loendinumber">
    <w:name w:val="List Number"/>
    <w:basedOn w:val="Normaallaad"/>
    <w:uiPriority w:val="99"/>
    <w:semiHidden/>
    <w:unhideWhenUsed/>
    <w:rsid w:val="00A7711C"/>
    <w:pPr>
      <w:numPr>
        <w:numId w:val="5"/>
      </w:numPr>
      <w:contextualSpacing/>
    </w:pPr>
  </w:style>
  <w:style w:type="paragraph" w:styleId="Loendinumber2">
    <w:name w:val="List Number 2"/>
    <w:basedOn w:val="Normaallaad"/>
    <w:uiPriority w:val="99"/>
    <w:semiHidden/>
    <w:unhideWhenUsed/>
    <w:rsid w:val="00A7711C"/>
    <w:pPr>
      <w:numPr>
        <w:numId w:val="6"/>
      </w:numPr>
      <w:contextualSpacing/>
    </w:pPr>
  </w:style>
  <w:style w:type="paragraph" w:styleId="Loendinumber3">
    <w:name w:val="List Number 3"/>
    <w:basedOn w:val="Normaallaad"/>
    <w:uiPriority w:val="99"/>
    <w:semiHidden/>
    <w:unhideWhenUsed/>
    <w:rsid w:val="00A7711C"/>
    <w:pPr>
      <w:numPr>
        <w:numId w:val="7"/>
      </w:numPr>
      <w:contextualSpacing/>
    </w:pPr>
  </w:style>
  <w:style w:type="paragraph" w:styleId="Loendinumber4">
    <w:name w:val="List Number 4"/>
    <w:basedOn w:val="Normaallaad"/>
    <w:uiPriority w:val="99"/>
    <w:semiHidden/>
    <w:unhideWhenUsed/>
    <w:rsid w:val="00A7711C"/>
    <w:pPr>
      <w:numPr>
        <w:numId w:val="8"/>
      </w:numPr>
      <w:contextualSpacing/>
    </w:pPr>
  </w:style>
  <w:style w:type="paragraph" w:styleId="Loendinumber5">
    <w:name w:val="List Number 5"/>
    <w:basedOn w:val="Normaallaad"/>
    <w:uiPriority w:val="99"/>
    <w:semiHidden/>
    <w:unhideWhenUsed/>
    <w:rsid w:val="00A7711C"/>
    <w:pPr>
      <w:numPr>
        <w:numId w:val="9"/>
      </w:numPr>
      <w:contextualSpacing/>
    </w:pPr>
  </w:style>
  <w:style w:type="paragraph" w:styleId="Loenditpp">
    <w:name w:val="List Bullet"/>
    <w:basedOn w:val="Normaallaad"/>
    <w:uiPriority w:val="99"/>
    <w:semiHidden/>
    <w:unhideWhenUsed/>
    <w:rsid w:val="00A7711C"/>
    <w:pPr>
      <w:numPr>
        <w:numId w:val="10"/>
      </w:numPr>
      <w:contextualSpacing/>
    </w:pPr>
  </w:style>
  <w:style w:type="paragraph" w:styleId="Loenditpp2">
    <w:name w:val="List Bullet 2"/>
    <w:basedOn w:val="Normaallaad"/>
    <w:uiPriority w:val="99"/>
    <w:semiHidden/>
    <w:unhideWhenUsed/>
    <w:rsid w:val="00A7711C"/>
    <w:pPr>
      <w:numPr>
        <w:numId w:val="11"/>
      </w:numPr>
      <w:contextualSpacing/>
    </w:pPr>
  </w:style>
  <w:style w:type="paragraph" w:styleId="Loenditpp3">
    <w:name w:val="List Bullet 3"/>
    <w:basedOn w:val="Normaallaad"/>
    <w:uiPriority w:val="99"/>
    <w:semiHidden/>
    <w:unhideWhenUsed/>
    <w:rsid w:val="00A7711C"/>
    <w:pPr>
      <w:numPr>
        <w:numId w:val="12"/>
      </w:numPr>
      <w:contextualSpacing/>
    </w:pPr>
  </w:style>
  <w:style w:type="paragraph" w:styleId="Loenditpp4">
    <w:name w:val="List Bullet 4"/>
    <w:basedOn w:val="Normaallaad"/>
    <w:uiPriority w:val="99"/>
    <w:semiHidden/>
    <w:unhideWhenUsed/>
    <w:rsid w:val="00A7711C"/>
    <w:pPr>
      <w:numPr>
        <w:numId w:val="13"/>
      </w:numPr>
      <w:contextualSpacing/>
    </w:pPr>
  </w:style>
  <w:style w:type="paragraph" w:styleId="Loenditpp5">
    <w:name w:val="List Bullet 5"/>
    <w:basedOn w:val="Normaallaad"/>
    <w:uiPriority w:val="99"/>
    <w:semiHidden/>
    <w:unhideWhenUsed/>
    <w:rsid w:val="00A7711C"/>
    <w:pPr>
      <w:numPr>
        <w:numId w:val="14"/>
      </w:numPr>
      <w:contextualSpacing/>
    </w:pPr>
  </w:style>
  <w:style w:type="paragraph" w:styleId="Lpetus">
    <w:name w:val="Closing"/>
    <w:basedOn w:val="Normaallaad"/>
    <w:link w:val="LpetusMrk"/>
    <w:uiPriority w:val="99"/>
    <w:semiHidden/>
    <w:unhideWhenUsed/>
    <w:rsid w:val="00A7711C"/>
    <w:pPr>
      <w:spacing w:after="0" w:line="240" w:lineRule="auto"/>
      <w:ind w:left="4252"/>
    </w:pPr>
  </w:style>
  <w:style w:type="character" w:customStyle="1" w:styleId="LpetusMrk">
    <w:name w:val="Lõpetus Märk"/>
    <w:basedOn w:val="Liguvaikefont"/>
    <w:link w:val="Lpetus"/>
    <w:uiPriority w:val="99"/>
    <w:semiHidden/>
    <w:rsid w:val="00A7711C"/>
    <w:rPr>
      <w:sz w:val="22"/>
      <w:szCs w:val="22"/>
      <w:lang w:eastAsia="en-US"/>
    </w:rPr>
  </w:style>
  <w:style w:type="paragraph" w:styleId="Lpumrkusetekst">
    <w:name w:val="endnote text"/>
    <w:basedOn w:val="Normaallaad"/>
    <w:link w:val="LpumrkusetekstMrk"/>
    <w:uiPriority w:val="99"/>
    <w:semiHidden/>
    <w:unhideWhenUsed/>
    <w:rsid w:val="00A7711C"/>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A7711C"/>
    <w:rPr>
      <w:lang w:eastAsia="en-US"/>
    </w:rPr>
  </w:style>
  <w:style w:type="paragraph" w:styleId="Makrotekst">
    <w:name w:val="macro"/>
    <w:link w:val="MakrotekstMrk"/>
    <w:uiPriority w:val="99"/>
    <w:semiHidden/>
    <w:unhideWhenUsed/>
    <w:rsid w:val="00A7711C"/>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eastAsia="en-US"/>
    </w:rPr>
  </w:style>
  <w:style w:type="character" w:customStyle="1" w:styleId="MakrotekstMrk">
    <w:name w:val="Makrotekst Märk"/>
    <w:basedOn w:val="Liguvaikefont"/>
    <w:link w:val="Makrotekst"/>
    <w:uiPriority w:val="99"/>
    <w:semiHidden/>
    <w:rsid w:val="00A7711C"/>
    <w:rPr>
      <w:rFonts w:ascii="Consolas" w:hAnsi="Consolas"/>
      <w:lang w:eastAsia="en-US"/>
    </w:rPr>
  </w:style>
  <w:style w:type="paragraph" w:styleId="Meilisignatuur">
    <w:name w:val="E-mail Signature"/>
    <w:basedOn w:val="Normaallaad"/>
    <w:link w:val="MeilisignatuurMrk"/>
    <w:uiPriority w:val="99"/>
    <w:semiHidden/>
    <w:unhideWhenUsed/>
    <w:rsid w:val="00A7711C"/>
    <w:pPr>
      <w:spacing w:after="0" w:line="240" w:lineRule="auto"/>
    </w:pPr>
  </w:style>
  <w:style w:type="character" w:customStyle="1" w:styleId="MeilisignatuurMrk">
    <w:name w:val="Meilisignatuur Märk"/>
    <w:basedOn w:val="Liguvaikefont"/>
    <w:link w:val="Meilisignatuur"/>
    <w:uiPriority w:val="99"/>
    <w:semiHidden/>
    <w:rsid w:val="00A7711C"/>
    <w:rPr>
      <w:sz w:val="22"/>
      <w:szCs w:val="22"/>
      <w:lang w:eastAsia="en-US"/>
    </w:rPr>
  </w:style>
  <w:style w:type="paragraph" w:styleId="Mrkmepealkiri">
    <w:name w:val="Note Heading"/>
    <w:basedOn w:val="Normaallaad"/>
    <w:next w:val="Normaallaad"/>
    <w:link w:val="MrkmepealkiriMrk"/>
    <w:uiPriority w:val="99"/>
    <w:semiHidden/>
    <w:unhideWhenUsed/>
    <w:rsid w:val="00A7711C"/>
    <w:pPr>
      <w:spacing w:after="0" w:line="240" w:lineRule="auto"/>
    </w:pPr>
  </w:style>
  <w:style w:type="character" w:customStyle="1" w:styleId="MrkmepealkiriMrk">
    <w:name w:val="Märkme pealkiri Märk"/>
    <w:basedOn w:val="Liguvaikefont"/>
    <w:link w:val="Mrkmepealkiri"/>
    <w:uiPriority w:val="99"/>
    <w:semiHidden/>
    <w:rsid w:val="00A7711C"/>
    <w:rPr>
      <w:sz w:val="22"/>
      <w:szCs w:val="22"/>
      <w:lang w:eastAsia="en-US"/>
    </w:rPr>
  </w:style>
  <w:style w:type="paragraph" w:styleId="Normaaltaane">
    <w:name w:val="Normal Indent"/>
    <w:basedOn w:val="Normaallaad"/>
    <w:uiPriority w:val="99"/>
    <w:semiHidden/>
    <w:unhideWhenUsed/>
    <w:rsid w:val="00A7711C"/>
    <w:pPr>
      <w:ind w:left="708"/>
    </w:pPr>
  </w:style>
  <w:style w:type="paragraph" w:styleId="Pealkiri">
    <w:name w:val="Title"/>
    <w:basedOn w:val="Normaallaad"/>
    <w:next w:val="Normaallaad"/>
    <w:link w:val="PealkiriMrk"/>
    <w:uiPriority w:val="10"/>
    <w:qFormat/>
    <w:rsid w:val="00A771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7711C"/>
    <w:rPr>
      <w:rFonts w:asciiTheme="majorHAnsi" w:eastAsiaTheme="majorEastAsia" w:hAnsiTheme="majorHAnsi" w:cstheme="majorBidi"/>
      <w:spacing w:val="-10"/>
      <w:kern w:val="28"/>
      <w:sz w:val="56"/>
      <w:szCs w:val="56"/>
      <w:lang w:eastAsia="en-US"/>
    </w:rPr>
  </w:style>
  <w:style w:type="character" w:customStyle="1" w:styleId="Pealkiri8Mrk">
    <w:name w:val="Pealkiri 8 Märk"/>
    <w:basedOn w:val="Liguvaikefont"/>
    <w:link w:val="Pealkiri8"/>
    <w:uiPriority w:val="9"/>
    <w:semiHidden/>
    <w:rsid w:val="00A7711C"/>
    <w:rPr>
      <w:rFonts w:asciiTheme="majorHAnsi" w:eastAsiaTheme="majorEastAsia" w:hAnsiTheme="majorHAnsi" w:cstheme="majorBidi"/>
      <w:color w:val="272727" w:themeColor="text1" w:themeTint="D8"/>
      <w:sz w:val="21"/>
      <w:szCs w:val="21"/>
      <w:lang w:eastAsia="en-US"/>
    </w:rPr>
  </w:style>
  <w:style w:type="character" w:customStyle="1" w:styleId="Pealkiri9Mrk">
    <w:name w:val="Pealkiri 9 Märk"/>
    <w:basedOn w:val="Liguvaikefont"/>
    <w:link w:val="Pealkiri9"/>
    <w:uiPriority w:val="9"/>
    <w:semiHidden/>
    <w:rsid w:val="00A7711C"/>
    <w:rPr>
      <w:rFonts w:asciiTheme="majorHAnsi" w:eastAsiaTheme="majorEastAsia" w:hAnsiTheme="majorHAnsi" w:cstheme="majorBidi"/>
      <w:i/>
      <w:iCs/>
      <w:color w:val="272727" w:themeColor="text1" w:themeTint="D8"/>
      <w:sz w:val="21"/>
      <w:szCs w:val="21"/>
      <w:lang w:eastAsia="en-US"/>
    </w:rPr>
  </w:style>
  <w:style w:type="paragraph" w:styleId="Plokktekst">
    <w:name w:val="Block Text"/>
    <w:basedOn w:val="Normaallaad"/>
    <w:uiPriority w:val="99"/>
    <w:semiHidden/>
    <w:unhideWhenUsed/>
    <w:rsid w:val="00A771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Register1">
    <w:name w:val="index 1"/>
    <w:basedOn w:val="Normaallaad"/>
    <w:next w:val="Normaallaad"/>
    <w:autoRedefine/>
    <w:uiPriority w:val="99"/>
    <w:semiHidden/>
    <w:unhideWhenUsed/>
    <w:rsid w:val="00A7711C"/>
    <w:pPr>
      <w:spacing w:after="0" w:line="240" w:lineRule="auto"/>
      <w:ind w:left="220" w:hanging="220"/>
    </w:pPr>
  </w:style>
  <w:style w:type="paragraph" w:styleId="Register2">
    <w:name w:val="index 2"/>
    <w:basedOn w:val="Normaallaad"/>
    <w:next w:val="Normaallaad"/>
    <w:autoRedefine/>
    <w:uiPriority w:val="99"/>
    <w:semiHidden/>
    <w:unhideWhenUsed/>
    <w:rsid w:val="00A7711C"/>
    <w:pPr>
      <w:spacing w:after="0" w:line="240" w:lineRule="auto"/>
      <w:ind w:left="440" w:hanging="220"/>
    </w:pPr>
  </w:style>
  <w:style w:type="paragraph" w:styleId="Register3">
    <w:name w:val="index 3"/>
    <w:basedOn w:val="Normaallaad"/>
    <w:next w:val="Normaallaad"/>
    <w:autoRedefine/>
    <w:uiPriority w:val="99"/>
    <w:semiHidden/>
    <w:unhideWhenUsed/>
    <w:rsid w:val="00A7711C"/>
    <w:pPr>
      <w:spacing w:after="0" w:line="240" w:lineRule="auto"/>
      <w:ind w:left="660" w:hanging="220"/>
    </w:pPr>
  </w:style>
  <w:style w:type="paragraph" w:styleId="Register4">
    <w:name w:val="index 4"/>
    <w:basedOn w:val="Normaallaad"/>
    <w:next w:val="Normaallaad"/>
    <w:autoRedefine/>
    <w:uiPriority w:val="99"/>
    <w:semiHidden/>
    <w:unhideWhenUsed/>
    <w:rsid w:val="00A7711C"/>
    <w:pPr>
      <w:spacing w:after="0" w:line="240" w:lineRule="auto"/>
      <w:ind w:left="880" w:hanging="220"/>
    </w:pPr>
  </w:style>
  <w:style w:type="paragraph" w:styleId="Register5">
    <w:name w:val="index 5"/>
    <w:basedOn w:val="Normaallaad"/>
    <w:next w:val="Normaallaad"/>
    <w:autoRedefine/>
    <w:uiPriority w:val="99"/>
    <w:semiHidden/>
    <w:unhideWhenUsed/>
    <w:rsid w:val="00A7711C"/>
    <w:pPr>
      <w:spacing w:after="0" w:line="240" w:lineRule="auto"/>
      <w:ind w:left="1100" w:hanging="220"/>
    </w:pPr>
  </w:style>
  <w:style w:type="paragraph" w:styleId="Register6">
    <w:name w:val="index 6"/>
    <w:basedOn w:val="Normaallaad"/>
    <w:next w:val="Normaallaad"/>
    <w:autoRedefine/>
    <w:uiPriority w:val="99"/>
    <w:semiHidden/>
    <w:unhideWhenUsed/>
    <w:rsid w:val="00A7711C"/>
    <w:pPr>
      <w:spacing w:after="0" w:line="240" w:lineRule="auto"/>
      <w:ind w:left="1320" w:hanging="220"/>
    </w:pPr>
  </w:style>
  <w:style w:type="paragraph" w:styleId="Register7">
    <w:name w:val="index 7"/>
    <w:basedOn w:val="Normaallaad"/>
    <w:next w:val="Normaallaad"/>
    <w:autoRedefine/>
    <w:uiPriority w:val="99"/>
    <w:semiHidden/>
    <w:unhideWhenUsed/>
    <w:rsid w:val="00A7711C"/>
    <w:pPr>
      <w:spacing w:after="0" w:line="240" w:lineRule="auto"/>
      <w:ind w:left="1540" w:hanging="220"/>
    </w:pPr>
  </w:style>
  <w:style w:type="paragraph" w:styleId="Register8">
    <w:name w:val="index 8"/>
    <w:basedOn w:val="Normaallaad"/>
    <w:next w:val="Normaallaad"/>
    <w:autoRedefine/>
    <w:uiPriority w:val="99"/>
    <w:semiHidden/>
    <w:unhideWhenUsed/>
    <w:rsid w:val="00A7711C"/>
    <w:pPr>
      <w:spacing w:after="0" w:line="240" w:lineRule="auto"/>
      <w:ind w:left="1760" w:hanging="220"/>
    </w:pPr>
  </w:style>
  <w:style w:type="paragraph" w:styleId="Register9">
    <w:name w:val="index 9"/>
    <w:basedOn w:val="Normaallaad"/>
    <w:next w:val="Normaallaad"/>
    <w:autoRedefine/>
    <w:uiPriority w:val="99"/>
    <w:semiHidden/>
    <w:unhideWhenUsed/>
    <w:rsid w:val="00A7711C"/>
    <w:pPr>
      <w:spacing w:after="0" w:line="240" w:lineRule="auto"/>
      <w:ind w:left="1980" w:hanging="220"/>
    </w:pPr>
  </w:style>
  <w:style w:type="paragraph" w:styleId="Registripealkiri">
    <w:name w:val="index heading"/>
    <w:basedOn w:val="Normaallaad"/>
    <w:next w:val="Register1"/>
    <w:uiPriority w:val="99"/>
    <w:semiHidden/>
    <w:unhideWhenUsed/>
    <w:rsid w:val="00A7711C"/>
    <w:rPr>
      <w:rFonts w:asciiTheme="majorHAnsi" w:eastAsiaTheme="majorEastAsia" w:hAnsiTheme="majorHAnsi" w:cstheme="majorBidi"/>
      <w:b/>
      <w:bCs/>
    </w:rPr>
  </w:style>
  <w:style w:type="paragraph" w:styleId="Saatjaaadressmbrikul">
    <w:name w:val="envelope return"/>
    <w:basedOn w:val="Normaallaad"/>
    <w:uiPriority w:val="99"/>
    <w:semiHidden/>
    <w:unhideWhenUsed/>
    <w:rsid w:val="00A7711C"/>
    <w:pPr>
      <w:spacing w:after="0" w:line="240" w:lineRule="auto"/>
    </w:pPr>
    <w:rPr>
      <w:rFonts w:asciiTheme="majorHAnsi" w:eastAsiaTheme="majorEastAsia" w:hAnsiTheme="majorHAnsi" w:cstheme="majorBidi"/>
      <w:sz w:val="20"/>
      <w:szCs w:val="20"/>
    </w:rPr>
  </w:style>
  <w:style w:type="paragraph" w:styleId="Selgeltmrgatavtsitaat">
    <w:name w:val="Intense Quote"/>
    <w:basedOn w:val="Normaallaad"/>
    <w:next w:val="Normaallaad"/>
    <w:link w:val="SelgeltmrgatavtsitaatMrk"/>
    <w:uiPriority w:val="30"/>
    <w:qFormat/>
    <w:rsid w:val="00A7711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elgeltmrgatavtsitaatMrk">
    <w:name w:val="Selgelt märgatav tsitaat Märk"/>
    <w:basedOn w:val="Liguvaikefont"/>
    <w:link w:val="Selgeltmrgatavtsitaat"/>
    <w:uiPriority w:val="30"/>
    <w:rsid w:val="00A7711C"/>
    <w:rPr>
      <w:i/>
      <w:iCs/>
      <w:color w:val="4F81BD" w:themeColor="accent1"/>
      <w:sz w:val="22"/>
      <w:szCs w:val="22"/>
      <w:lang w:eastAsia="en-US"/>
    </w:rPr>
  </w:style>
  <w:style w:type="paragraph" w:styleId="Snumipis">
    <w:name w:val="Message Header"/>
    <w:basedOn w:val="Normaallaad"/>
    <w:link w:val="SnumipisMrk"/>
    <w:uiPriority w:val="99"/>
    <w:semiHidden/>
    <w:unhideWhenUsed/>
    <w:rsid w:val="00A7711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SnumipisMrk">
    <w:name w:val="Sõnumi päis Märk"/>
    <w:basedOn w:val="Liguvaikefont"/>
    <w:link w:val="Snumipis"/>
    <w:uiPriority w:val="99"/>
    <w:semiHidden/>
    <w:rsid w:val="00A7711C"/>
    <w:rPr>
      <w:rFonts w:asciiTheme="majorHAnsi" w:eastAsiaTheme="majorEastAsia" w:hAnsiTheme="majorHAnsi" w:cstheme="majorBidi"/>
      <w:sz w:val="24"/>
      <w:szCs w:val="24"/>
      <w:shd w:val="pct20" w:color="auto" w:fill="auto"/>
      <w:lang w:eastAsia="en-US"/>
    </w:rPr>
  </w:style>
  <w:style w:type="paragraph" w:styleId="Taandegakehatekst2">
    <w:name w:val="Body Text Indent 2"/>
    <w:basedOn w:val="Normaallaad"/>
    <w:link w:val="Taandegakehatekst2Mrk"/>
    <w:uiPriority w:val="99"/>
    <w:semiHidden/>
    <w:unhideWhenUsed/>
    <w:rsid w:val="00A7711C"/>
    <w:pPr>
      <w:spacing w:line="480" w:lineRule="auto"/>
      <w:ind w:left="283"/>
    </w:pPr>
  </w:style>
  <w:style w:type="character" w:customStyle="1" w:styleId="Taandegakehatekst2Mrk">
    <w:name w:val="Taandega kehatekst 2 Märk"/>
    <w:basedOn w:val="Liguvaikefont"/>
    <w:link w:val="Taandegakehatekst2"/>
    <w:uiPriority w:val="99"/>
    <w:semiHidden/>
    <w:rsid w:val="00A7711C"/>
    <w:rPr>
      <w:sz w:val="22"/>
      <w:szCs w:val="22"/>
      <w:lang w:eastAsia="en-US"/>
    </w:rPr>
  </w:style>
  <w:style w:type="paragraph" w:styleId="Taandegakehatekst3">
    <w:name w:val="Body Text Indent 3"/>
    <w:basedOn w:val="Normaallaad"/>
    <w:link w:val="Taandegakehatekst3Mrk"/>
    <w:uiPriority w:val="99"/>
    <w:semiHidden/>
    <w:unhideWhenUsed/>
    <w:rsid w:val="00A7711C"/>
    <w:pPr>
      <w:ind w:left="283"/>
    </w:pPr>
    <w:rPr>
      <w:sz w:val="16"/>
      <w:szCs w:val="16"/>
    </w:rPr>
  </w:style>
  <w:style w:type="character" w:customStyle="1" w:styleId="Taandegakehatekst3Mrk">
    <w:name w:val="Taandega kehatekst 3 Märk"/>
    <w:basedOn w:val="Liguvaikefont"/>
    <w:link w:val="Taandegakehatekst3"/>
    <w:uiPriority w:val="99"/>
    <w:semiHidden/>
    <w:rsid w:val="00A7711C"/>
    <w:rPr>
      <w:sz w:val="16"/>
      <w:szCs w:val="16"/>
      <w:lang w:eastAsia="en-US"/>
    </w:rPr>
  </w:style>
  <w:style w:type="paragraph" w:styleId="Teatmeallikateloendipealkiri">
    <w:name w:val="toa heading"/>
    <w:basedOn w:val="Normaallaad"/>
    <w:next w:val="Normaallaad"/>
    <w:uiPriority w:val="99"/>
    <w:semiHidden/>
    <w:unhideWhenUsed/>
    <w:rsid w:val="00A7711C"/>
    <w:pPr>
      <w:spacing w:before="120"/>
    </w:pPr>
    <w:rPr>
      <w:rFonts w:asciiTheme="majorHAnsi" w:eastAsiaTheme="majorEastAsia" w:hAnsiTheme="majorHAnsi" w:cstheme="majorBidi"/>
      <w:b/>
      <w:bCs/>
      <w:sz w:val="24"/>
      <w:szCs w:val="24"/>
    </w:rPr>
  </w:style>
  <w:style w:type="paragraph" w:styleId="Tervitus">
    <w:name w:val="Salutation"/>
    <w:basedOn w:val="Normaallaad"/>
    <w:next w:val="Normaallaad"/>
    <w:link w:val="TervitusMrk"/>
    <w:uiPriority w:val="99"/>
    <w:semiHidden/>
    <w:unhideWhenUsed/>
    <w:rsid w:val="00A7711C"/>
  </w:style>
  <w:style w:type="character" w:customStyle="1" w:styleId="TervitusMrk">
    <w:name w:val="Tervitus Märk"/>
    <w:basedOn w:val="Liguvaikefont"/>
    <w:link w:val="Tervitus"/>
    <w:uiPriority w:val="99"/>
    <w:semiHidden/>
    <w:rsid w:val="00A7711C"/>
    <w:rPr>
      <w:sz w:val="22"/>
      <w:szCs w:val="22"/>
      <w:lang w:eastAsia="en-US"/>
    </w:rPr>
  </w:style>
  <w:style w:type="paragraph" w:styleId="Tsitaat">
    <w:name w:val="Quote"/>
    <w:basedOn w:val="Normaallaad"/>
    <w:next w:val="Normaallaad"/>
    <w:link w:val="TsitaatMrk"/>
    <w:uiPriority w:val="29"/>
    <w:qFormat/>
    <w:rsid w:val="00A7711C"/>
    <w:pPr>
      <w:spacing w:before="200" w:after="160"/>
      <w:ind w:left="864" w:right="864"/>
      <w:jc w:val="center"/>
    </w:pPr>
    <w:rPr>
      <w:i/>
      <w:iCs/>
      <w:color w:val="404040" w:themeColor="text1" w:themeTint="BF"/>
    </w:rPr>
  </w:style>
  <w:style w:type="character" w:customStyle="1" w:styleId="TsitaatMrk">
    <w:name w:val="Tsitaat Märk"/>
    <w:basedOn w:val="Liguvaikefont"/>
    <w:link w:val="Tsitaat"/>
    <w:uiPriority w:val="29"/>
    <w:rsid w:val="00A7711C"/>
    <w:rPr>
      <w:i/>
      <w:iCs/>
      <w:color w:val="404040" w:themeColor="text1" w:themeTint="BF"/>
      <w:sz w:val="22"/>
      <w:szCs w:val="22"/>
      <w:lang w:eastAsia="en-US"/>
    </w:rPr>
  </w:style>
  <w:style w:type="paragraph" w:styleId="igusallikateloend">
    <w:name w:val="table of authorities"/>
    <w:basedOn w:val="Normaallaad"/>
    <w:next w:val="Normaallaad"/>
    <w:uiPriority w:val="99"/>
    <w:semiHidden/>
    <w:unhideWhenUsed/>
    <w:rsid w:val="00A7711C"/>
    <w:pPr>
      <w:spacing w:after="0"/>
      <w:ind w:left="220" w:hanging="220"/>
    </w:pPr>
  </w:style>
  <w:style w:type="paragraph" w:styleId="mbrikuaadress">
    <w:name w:val="envelope address"/>
    <w:basedOn w:val="Normaallaad"/>
    <w:uiPriority w:val="99"/>
    <w:semiHidden/>
    <w:unhideWhenUsed/>
    <w:rsid w:val="00A7711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5048">
      <w:bodyDiv w:val="1"/>
      <w:marLeft w:val="0"/>
      <w:marRight w:val="0"/>
      <w:marTop w:val="0"/>
      <w:marBottom w:val="0"/>
      <w:divBdr>
        <w:top w:val="none" w:sz="0" w:space="0" w:color="auto"/>
        <w:left w:val="none" w:sz="0" w:space="0" w:color="auto"/>
        <w:bottom w:val="none" w:sz="0" w:space="0" w:color="auto"/>
        <w:right w:val="none" w:sz="0" w:space="0" w:color="auto"/>
      </w:divBdr>
    </w:div>
    <w:div w:id="150371922">
      <w:bodyDiv w:val="1"/>
      <w:marLeft w:val="0"/>
      <w:marRight w:val="0"/>
      <w:marTop w:val="0"/>
      <w:marBottom w:val="0"/>
      <w:divBdr>
        <w:top w:val="none" w:sz="0" w:space="0" w:color="auto"/>
        <w:left w:val="none" w:sz="0" w:space="0" w:color="auto"/>
        <w:bottom w:val="none" w:sz="0" w:space="0" w:color="auto"/>
        <w:right w:val="none" w:sz="0" w:space="0" w:color="auto"/>
      </w:divBdr>
    </w:div>
    <w:div w:id="401022306">
      <w:bodyDiv w:val="1"/>
      <w:marLeft w:val="0"/>
      <w:marRight w:val="0"/>
      <w:marTop w:val="0"/>
      <w:marBottom w:val="0"/>
      <w:divBdr>
        <w:top w:val="none" w:sz="0" w:space="0" w:color="auto"/>
        <w:left w:val="none" w:sz="0" w:space="0" w:color="auto"/>
        <w:bottom w:val="none" w:sz="0" w:space="0" w:color="auto"/>
        <w:right w:val="none" w:sz="0" w:space="0" w:color="auto"/>
      </w:divBdr>
    </w:div>
    <w:div w:id="425999336">
      <w:bodyDiv w:val="1"/>
      <w:marLeft w:val="0"/>
      <w:marRight w:val="0"/>
      <w:marTop w:val="0"/>
      <w:marBottom w:val="0"/>
      <w:divBdr>
        <w:top w:val="none" w:sz="0" w:space="0" w:color="auto"/>
        <w:left w:val="none" w:sz="0" w:space="0" w:color="auto"/>
        <w:bottom w:val="none" w:sz="0" w:space="0" w:color="auto"/>
        <w:right w:val="none" w:sz="0" w:space="0" w:color="auto"/>
      </w:divBdr>
    </w:div>
    <w:div w:id="446896916">
      <w:bodyDiv w:val="1"/>
      <w:marLeft w:val="0"/>
      <w:marRight w:val="0"/>
      <w:marTop w:val="0"/>
      <w:marBottom w:val="0"/>
      <w:divBdr>
        <w:top w:val="none" w:sz="0" w:space="0" w:color="auto"/>
        <w:left w:val="none" w:sz="0" w:space="0" w:color="auto"/>
        <w:bottom w:val="none" w:sz="0" w:space="0" w:color="auto"/>
        <w:right w:val="none" w:sz="0" w:space="0" w:color="auto"/>
      </w:divBdr>
    </w:div>
    <w:div w:id="473256227">
      <w:bodyDiv w:val="1"/>
      <w:marLeft w:val="0"/>
      <w:marRight w:val="0"/>
      <w:marTop w:val="0"/>
      <w:marBottom w:val="0"/>
      <w:divBdr>
        <w:top w:val="none" w:sz="0" w:space="0" w:color="auto"/>
        <w:left w:val="none" w:sz="0" w:space="0" w:color="auto"/>
        <w:bottom w:val="none" w:sz="0" w:space="0" w:color="auto"/>
        <w:right w:val="none" w:sz="0" w:space="0" w:color="auto"/>
      </w:divBdr>
    </w:div>
    <w:div w:id="495222589">
      <w:bodyDiv w:val="1"/>
      <w:marLeft w:val="0"/>
      <w:marRight w:val="0"/>
      <w:marTop w:val="0"/>
      <w:marBottom w:val="0"/>
      <w:divBdr>
        <w:top w:val="none" w:sz="0" w:space="0" w:color="auto"/>
        <w:left w:val="none" w:sz="0" w:space="0" w:color="auto"/>
        <w:bottom w:val="none" w:sz="0" w:space="0" w:color="auto"/>
        <w:right w:val="none" w:sz="0" w:space="0" w:color="auto"/>
      </w:divBdr>
    </w:div>
    <w:div w:id="697241104">
      <w:bodyDiv w:val="1"/>
      <w:marLeft w:val="0"/>
      <w:marRight w:val="0"/>
      <w:marTop w:val="0"/>
      <w:marBottom w:val="0"/>
      <w:divBdr>
        <w:top w:val="none" w:sz="0" w:space="0" w:color="auto"/>
        <w:left w:val="none" w:sz="0" w:space="0" w:color="auto"/>
        <w:bottom w:val="none" w:sz="0" w:space="0" w:color="auto"/>
        <w:right w:val="none" w:sz="0" w:space="0" w:color="auto"/>
      </w:divBdr>
    </w:div>
    <w:div w:id="764499512">
      <w:bodyDiv w:val="1"/>
      <w:marLeft w:val="0"/>
      <w:marRight w:val="0"/>
      <w:marTop w:val="0"/>
      <w:marBottom w:val="0"/>
      <w:divBdr>
        <w:top w:val="none" w:sz="0" w:space="0" w:color="auto"/>
        <w:left w:val="none" w:sz="0" w:space="0" w:color="auto"/>
        <w:bottom w:val="none" w:sz="0" w:space="0" w:color="auto"/>
        <w:right w:val="none" w:sz="0" w:space="0" w:color="auto"/>
      </w:divBdr>
    </w:div>
    <w:div w:id="791437033">
      <w:bodyDiv w:val="1"/>
      <w:marLeft w:val="0"/>
      <w:marRight w:val="0"/>
      <w:marTop w:val="0"/>
      <w:marBottom w:val="0"/>
      <w:divBdr>
        <w:top w:val="none" w:sz="0" w:space="0" w:color="auto"/>
        <w:left w:val="none" w:sz="0" w:space="0" w:color="auto"/>
        <w:bottom w:val="none" w:sz="0" w:space="0" w:color="auto"/>
        <w:right w:val="none" w:sz="0" w:space="0" w:color="auto"/>
      </w:divBdr>
    </w:div>
    <w:div w:id="1285501513">
      <w:bodyDiv w:val="1"/>
      <w:marLeft w:val="0"/>
      <w:marRight w:val="0"/>
      <w:marTop w:val="0"/>
      <w:marBottom w:val="0"/>
      <w:divBdr>
        <w:top w:val="none" w:sz="0" w:space="0" w:color="auto"/>
        <w:left w:val="none" w:sz="0" w:space="0" w:color="auto"/>
        <w:bottom w:val="none" w:sz="0" w:space="0" w:color="auto"/>
        <w:right w:val="none" w:sz="0" w:space="0" w:color="auto"/>
      </w:divBdr>
    </w:div>
    <w:div w:id="1323965911">
      <w:bodyDiv w:val="1"/>
      <w:marLeft w:val="0"/>
      <w:marRight w:val="0"/>
      <w:marTop w:val="0"/>
      <w:marBottom w:val="0"/>
      <w:divBdr>
        <w:top w:val="none" w:sz="0" w:space="0" w:color="auto"/>
        <w:left w:val="none" w:sz="0" w:space="0" w:color="auto"/>
        <w:bottom w:val="none" w:sz="0" w:space="0" w:color="auto"/>
        <w:right w:val="none" w:sz="0" w:space="0" w:color="auto"/>
      </w:divBdr>
    </w:div>
    <w:div w:id="1484812332">
      <w:bodyDiv w:val="1"/>
      <w:marLeft w:val="0"/>
      <w:marRight w:val="0"/>
      <w:marTop w:val="0"/>
      <w:marBottom w:val="0"/>
      <w:divBdr>
        <w:top w:val="none" w:sz="0" w:space="0" w:color="auto"/>
        <w:left w:val="none" w:sz="0" w:space="0" w:color="auto"/>
        <w:bottom w:val="none" w:sz="0" w:space="0" w:color="auto"/>
        <w:right w:val="none" w:sz="0" w:space="0" w:color="auto"/>
      </w:divBdr>
    </w:div>
    <w:div w:id="1890995960">
      <w:bodyDiv w:val="1"/>
      <w:marLeft w:val="0"/>
      <w:marRight w:val="0"/>
      <w:marTop w:val="0"/>
      <w:marBottom w:val="0"/>
      <w:divBdr>
        <w:top w:val="none" w:sz="0" w:space="0" w:color="auto"/>
        <w:left w:val="none" w:sz="0" w:space="0" w:color="auto"/>
        <w:bottom w:val="none" w:sz="0" w:space="0" w:color="auto"/>
        <w:right w:val="none" w:sz="0" w:space="0" w:color="auto"/>
      </w:divBdr>
    </w:div>
    <w:div w:id="2070034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microsoft.com/office/2011/relationships/commentsExtended" Target="commentsExtended.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microsoft.com/office/2018/08/relationships/commentsExtensible" Target="commentsExtensible.xml"/><Relationship Id="rId27" Type="http://schemas.openxmlformats.org/officeDocument/2006/relationships/fontTable" Target="fontTable.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D989B238E4249B5537BC4B3F00B31"/>
        <w:category>
          <w:name w:val="General"/>
          <w:gallery w:val="placeholder"/>
        </w:category>
        <w:types>
          <w:type w:val="bbPlcHdr"/>
        </w:types>
        <w:behaviors>
          <w:behavior w:val="content"/>
        </w:behaviors>
        <w:guid w:val="{F33851DE-2BB3-461F-9738-18FB357AD42C}"/>
      </w:docPartPr>
      <w:docPartBody>
        <w:p w:rsidR="001C2CA1" w:rsidRDefault="001C2CA1">
          <w:r w:rsidRPr="00814327">
            <w:rPr>
              <w:rStyle w:val="Kohatitetekst"/>
            </w:rPr>
            <w:t>[Manager]</w:t>
          </w:r>
        </w:p>
      </w:docPartBody>
    </w:docPart>
    <w:docPart>
      <w:docPartPr>
        <w:name w:val="054F992268BF41109309686E2E1B5E08"/>
        <w:category>
          <w:name w:val="General"/>
          <w:gallery w:val="placeholder"/>
        </w:category>
        <w:types>
          <w:type w:val="bbPlcHdr"/>
        </w:types>
        <w:behaviors>
          <w:behavior w:val="content"/>
        </w:behaviors>
        <w:guid w:val="{47FB7D69-A107-4E9E-87D7-7734EC217129}"/>
      </w:docPartPr>
      <w:docPartBody>
        <w:p w:rsidR="001C2CA1" w:rsidRDefault="001C2CA1">
          <w:r w:rsidRPr="00814327">
            <w:rPr>
              <w:rStyle w:val="Kohatitetekst"/>
            </w:rPr>
            <w:t>[Author]</w:t>
          </w:r>
        </w:p>
      </w:docPartBody>
    </w:docPart>
    <w:docPart>
      <w:docPartPr>
        <w:name w:val="1ABBD93F4D574A6493EE9B66002FCDAF"/>
        <w:category>
          <w:name w:val="Üldine"/>
          <w:gallery w:val="placeholder"/>
        </w:category>
        <w:types>
          <w:type w:val="bbPlcHdr"/>
        </w:types>
        <w:behaviors>
          <w:behavior w:val="content"/>
        </w:behaviors>
        <w:guid w:val="{0E9DDDCB-9EED-4A1E-A6B0-002363638C6E}"/>
      </w:docPartPr>
      <w:docPartBody>
        <w:p w:rsidR="00EF2F2D" w:rsidRDefault="00DB6771" w:rsidP="00DB6771">
          <w:pPr>
            <w:pStyle w:val="1ABBD93F4D574A6493EE9B66002FCDAF"/>
          </w:pPr>
          <w:r w:rsidRPr="00814327">
            <w:rPr>
              <w:rStyle w:val="Kohatitetekst"/>
            </w:rPr>
            <w:t>[Title]</w:t>
          </w:r>
        </w:p>
      </w:docPartBody>
    </w:docPart>
    <w:docPart>
      <w:docPartPr>
        <w:name w:val="CEE1108DF4904E02BE05EF856E174E91"/>
        <w:category>
          <w:name w:val="Üldine"/>
          <w:gallery w:val="placeholder"/>
        </w:category>
        <w:types>
          <w:type w:val="bbPlcHdr"/>
        </w:types>
        <w:behaviors>
          <w:behavior w:val="content"/>
        </w:behaviors>
        <w:guid w:val="{FDAD0BA0-7CDF-4918-955F-B66BDC0682F7}"/>
      </w:docPartPr>
      <w:docPartBody>
        <w:p w:rsidR="00EF2F2D" w:rsidRDefault="00DB6771" w:rsidP="00DB6771">
          <w:pPr>
            <w:pStyle w:val="CEE1108DF4904E02BE05EF856E174E91"/>
          </w:pPr>
          <w:r w:rsidRPr="00814327">
            <w:rPr>
              <w:rStyle w:val="Kohatitetekst"/>
            </w:rPr>
            <w:t>[Status]</w:t>
          </w:r>
        </w:p>
      </w:docPartBody>
    </w:docPart>
    <w:docPart>
      <w:docPartPr>
        <w:name w:val="DABC6D9C4D85432BA7A073616745DD30"/>
        <w:category>
          <w:name w:val="Üldine"/>
          <w:gallery w:val="placeholder"/>
        </w:category>
        <w:types>
          <w:type w:val="bbPlcHdr"/>
        </w:types>
        <w:behaviors>
          <w:behavior w:val="content"/>
        </w:behaviors>
        <w:guid w:val="{7B2144B7-138A-4CE0-BA9B-5BC6C5333F7B}"/>
      </w:docPartPr>
      <w:docPartBody>
        <w:p w:rsidR="00EF2F2D" w:rsidRDefault="00DB6771" w:rsidP="00DB6771">
          <w:pPr>
            <w:pStyle w:val="DABC6D9C4D85432BA7A073616745DD30"/>
          </w:pPr>
          <w:r w:rsidRPr="00814327">
            <w:rPr>
              <w:rStyle w:val="Kohatiteteks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CA1"/>
    <w:rsid w:val="00006E06"/>
    <w:rsid w:val="0001191E"/>
    <w:rsid w:val="000119F8"/>
    <w:rsid w:val="00024966"/>
    <w:rsid w:val="00024D33"/>
    <w:rsid w:val="0007095C"/>
    <w:rsid w:val="000A4DA9"/>
    <w:rsid w:val="000D1F46"/>
    <w:rsid w:val="000D6737"/>
    <w:rsid w:val="000F5B8A"/>
    <w:rsid w:val="00126DC0"/>
    <w:rsid w:val="0013777F"/>
    <w:rsid w:val="001506B6"/>
    <w:rsid w:val="00172980"/>
    <w:rsid w:val="00187916"/>
    <w:rsid w:val="001B4FC4"/>
    <w:rsid w:val="001B6373"/>
    <w:rsid w:val="001C2CA1"/>
    <w:rsid w:val="001C3F46"/>
    <w:rsid w:val="001D18C0"/>
    <w:rsid w:val="001D53D4"/>
    <w:rsid w:val="00205A5C"/>
    <w:rsid w:val="00211728"/>
    <w:rsid w:val="00215D80"/>
    <w:rsid w:val="0022384E"/>
    <w:rsid w:val="00233601"/>
    <w:rsid w:val="00273E0D"/>
    <w:rsid w:val="002830CA"/>
    <w:rsid w:val="002832A2"/>
    <w:rsid w:val="002978FE"/>
    <w:rsid w:val="002C30B8"/>
    <w:rsid w:val="002E063B"/>
    <w:rsid w:val="00307FD1"/>
    <w:rsid w:val="00346776"/>
    <w:rsid w:val="003478D4"/>
    <w:rsid w:val="00370DB8"/>
    <w:rsid w:val="003967A3"/>
    <w:rsid w:val="003973B1"/>
    <w:rsid w:val="003A68C4"/>
    <w:rsid w:val="003A7852"/>
    <w:rsid w:val="003D1F48"/>
    <w:rsid w:val="0044040F"/>
    <w:rsid w:val="00444A7F"/>
    <w:rsid w:val="004947D3"/>
    <w:rsid w:val="004A2802"/>
    <w:rsid w:val="004E4D87"/>
    <w:rsid w:val="004F364F"/>
    <w:rsid w:val="004F6500"/>
    <w:rsid w:val="0050372D"/>
    <w:rsid w:val="005128FA"/>
    <w:rsid w:val="00513EB1"/>
    <w:rsid w:val="0052635C"/>
    <w:rsid w:val="005365EF"/>
    <w:rsid w:val="00570FD9"/>
    <w:rsid w:val="0057621A"/>
    <w:rsid w:val="005B636F"/>
    <w:rsid w:val="005C48D0"/>
    <w:rsid w:val="005E1BF4"/>
    <w:rsid w:val="005E22B0"/>
    <w:rsid w:val="005F1341"/>
    <w:rsid w:val="00627292"/>
    <w:rsid w:val="00642CE2"/>
    <w:rsid w:val="00657085"/>
    <w:rsid w:val="0069757F"/>
    <w:rsid w:val="006B1BBA"/>
    <w:rsid w:val="006D2E31"/>
    <w:rsid w:val="006D300D"/>
    <w:rsid w:val="006F03AE"/>
    <w:rsid w:val="006F3243"/>
    <w:rsid w:val="007141C5"/>
    <w:rsid w:val="00737B8C"/>
    <w:rsid w:val="0074230A"/>
    <w:rsid w:val="00751A57"/>
    <w:rsid w:val="00761B70"/>
    <w:rsid w:val="00781322"/>
    <w:rsid w:val="00782321"/>
    <w:rsid w:val="0079189A"/>
    <w:rsid w:val="00791B00"/>
    <w:rsid w:val="00795923"/>
    <w:rsid w:val="007A3DF4"/>
    <w:rsid w:val="007D38E0"/>
    <w:rsid w:val="007E1D35"/>
    <w:rsid w:val="007E6A99"/>
    <w:rsid w:val="007F5305"/>
    <w:rsid w:val="007F5BB7"/>
    <w:rsid w:val="007F7F65"/>
    <w:rsid w:val="008161E4"/>
    <w:rsid w:val="00826BCD"/>
    <w:rsid w:val="00832200"/>
    <w:rsid w:val="00851331"/>
    <w:rsid w:val="008872A0"/>
    <w:rsid w:val="008A1F7E"/>
    <w:rsid w:val="008A6BE4"/>
    <w:rsid w:val="008B26A1"/>
    <w:rsid w:val="008E058E"/>
    <w:rsid w:val="008E2E79"/>
    <w:rsid w:val="008F01AB"/>
    <w:rsid w:val="00900ED6"/>
    <w:rsid w:val="0090232D"/>
    <w:rsid w:val="0090612D"/>
    <w:rsid w:val="009100A3"/>
    <w:rsid w:val="0092397A"/>
    <w:rsid w:val="00925EF4"/>
    <w:rsid w:val="00931C26"/>
    <w:rsid w:val="0094504C"/>
    <w:rsid w:val="00946F62"/>
    <w:rsid w:val="00947104"/>
    <w:rsid w:val="0095009A"/>
    <w:rsid w:val="00955F02"/>
    <w:rsid w:val="00965A61"/>
    <w:rsid w:val="009716D9"/>
    <w:rsid w:val="00971F09"/>
    <w:rsid w:val="00993CEE"/>
    <w:rsid w:val="009B132C"/>
    <w:rsid w:val="009C62AC"/>
    <w:rsid w:val="009E0A55"/>
    <w:rsid w:val="009E5923"/>
    <w:rsid w:val="00A13E28"/>
    <w:rsid w:val="00A2719C"/>
    <w:rsid w:val="00A603DD"/>
    <w:rsid w:val="00A63786"/>
    <w:rsid w:val="00A72081"/>
    <w:rsid w:val="00A93F35"/>
    <w:rsid w:val="00A97F49"/>
    <w:rsid w:val="00AA383C"/>
    <w:rsid w:val="00AB5F1C"/>
    <w:rsid w:val="00AE51CF"/>
    <w:rsid w:val="00B019D2"/>
    <w:rsid w:val="00B07670"/>
    <w:rsid w:val="00B20767"/>
    <w:rsid w:val="00B30593"/>
    <w:rsid w:val="00B645D1"/>
    <w:rsid w:val="00B9786B"/>
    <w:rsid w:val="00BB1EDD"/>
    <w:rsid w:val="00BD0B02"/>
    <w:rsid w:val="00BE6050"/>
    <w:rsid w:val="00BF2825"/>
    <w:rsid w:val="00BF530D"/>
    <w:rsid w:val="00C0333D"/>
    <w:rsid w:val="00C21EF9"/>
    <w:rsid w:val="00C25322"/>
    <w:rsid w:val="00C257A1"/>
    <w:rsid w:val="00C36DDC"/>
    <w:rsid w:val="00C81CF2"/>
    <w:rsid w:val="00C83ADB"/>
    <w:rsid w:val="00CA40C5"/>
    <w:rsid w:val="00CD2877"/>
    <w:rsid w:val="00CE14F0"/>
    <w:rsid w:val="00CF1FD6"/>
    <w:rsid w:val="00CF404E"/>
    <w:rsid w:val="00CF55D5"/>
    <w:rsid w:val="00D31612"/>
    <w:rsid w:val="00D476A0"/>
    <w:rsid w:val="00D60CDF"/>
    <w:rsid w:val="00D76B9E"/>
    <w:rsid w:val="00DB6771"/>
    <w:rsid w:val="00DD66B3"/>
    <w:rsid w:val="00DE20A7"/>
    <w:rsid w:val="00E02CE6"/>
    <w:rsid w:val="00E078A6"/>
    <w:rsid w:val="00E32D4E"/>
    <w:rsid w:val="00E46F41"/>
    <w:rsid w:val="00E470F7"/>
    <w:rsid w:val="00E54D98"/>
    <w:rsid w:val="00E84F50"/>
    <w:rsid w:val="00E87377"/>
    <w:rsid w:val="00EA0293"/>
    <w:rsid w:val="00EF2F2D"/>
    <w:rsid w:val="00F30303"/>
    <w:rsid w:val="00F947AF"/>
    <w:rsid w:val="00FD4112"/>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B1BBA"/>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2C30B8"/>
    <w:rPr>
      <w:color w:val="808080"/>
    </w:rPr>
  </w:style>
  <w:style w:type="paragraph" w:customStyle="1" w:styleId="1ABBD93F4D574A6493EE9B66002FCDAF">
    <w:name w:val="1ABBD93F4D574A6493EE9B66002FCDAF"/>
    <w:rsid w:val="00DB6771"/>
    <w:pPr>
      <w:spacing w:after="160" w:line="259" w:lineRule="auto"/>
    </w:pPr>
  </w:style>
  <w:style w:type="paragraph" w:customStyle="1" w:styleId="CEE1108DF4904E02BE05EF856E174E91">
    <w:name w:val="CEE1108DF4904E02BE05EF856E174E91"/>
    <w:rsid w:val="00DB6771"/>
    <w:pPr>
      <w:spacing w:after="160" w:line="259" w:lineRule="auto"/>
    </w:pPr>
  </w:style>
  <w:style w:type="paragraph" w:customStyle="1" w:styleId="DABC6D9C4D85432BA7A073616745DD30">
    <w:name w:val="DABC6D9C4D85432BA7A073616745DD30"/>
    <w:rsid w:val="00DB67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57D50-312F-4DFE-B2F6-727C0FC9D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7382</TotalTime>
  <Pages>19</Pages>
  <Words>7021</Words>
  <Characters>40725</Characters>
  <Application>Microsoft Office Word</Application>
  <DocSecurity>0</DocSecurity>
  <Lines>339</Lines>
  <Paragraphs>95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Uuetalu maaüksuse ja lähiala detailplaneering</vt:lpstr>
      <vt:lpstr>Uuetalu maaüksuse ja lähiala detailplaneering</vt:lpstr>
      <vt:lpstr/>
    </vt:vector>
  </TitlesOfParts>
  <Manager>Mart Hiob</Manager>
  <Company>AB Artes Terrae OÜ</Company>
  <LinksUpToDate>false</LinksUpToDate>
  <CharactersWithSpaces>47651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Uuetalu maaüksuse ja lähiala detailplaneering</dc:title>
  <dc:subject>20108DP1</dc:subject>
  <dc:creator>Karl Hansson</dc:creator>
  <cp:keywords/>
  <dc:description/>
  <cp:lastModifiedBy>Karl Hansson</cp:lastModifiedBy>
  <cp:revision>51</cp:revision>
  <cp:lastPrinted>2022-01-20T13:02:00Z</cp:lastPrinted>
  <dcterms:created xsi:type="dcterms:W3CDTF">2019-01-14T11:44:00Z</dcterms:created>
  <dcterms:modified xsi:type="dcterms:W3CDTF">2022-08-10T08:55:00Z</dcterms:modified>
  <cp:contentStatus>Tartu linn</cp:contentStatus>
</cp:coreProperties>
</file>